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cstheme="minorHAnsi"/>
        </w:rPr>
        <w:id w:val="-483087726"/>
        <w:docPartObj>
          <w:docPartGallery w:val="Cover Pages"/>
          <w:docPartUnique/>
        </w:docPartObj>
      </w:sdtPr>
      <w:sdtEndPr/>
      <w:sdtContent>
        <w:p w14:paraId="3C298F74" w14:textId="0ABB82B3" w:rsidR="004B0B42" w:rsidRPr="00C0375F" w:rsidRDefault="00A51B95">
          <w:pPr>
            <w:rPr>
              <w:rFonts w:cstheme="minorHAnsi"/>
            </w:rPr>
          </w:pPr>
          <w:r w:rsidRPr="00C0375F">
            <w:rPr>
              <w:rFonts w:cstheme="minorHAnsi"/>
              <w:noProof/>
              <w:lang w:eastAsia="da-DK"/>
            </w:rPr>
            <w:drawing>
              <wp:anchor distT="0" distB="0" distL="114300" distR="114300" simplePos="0" relativeHeight="251658243" behindDoc="1" locked="0" layoutInCell="1" allowOverlap="1" wp14:anchorId="5691C05A" wp14:editId="6BB31CB2">
                <wp:simplePos x="0" y="0"/>
                <wp:positionH relativeFrom="column">
                  <wp:posOffset>4869373</wp:posOffset>
                </wp:positionH>
                <wp:positionV relativeFrom="paragraph">
                  <wp:posOffset>165</wp:posOffset>
                </wp:positionV>
                <wp:extent cx="1607185" cy="296545"/>
                <wp:effectExtent l="0" t="0" r="0" b="8255"/>
                <wp:wrapTight wrapText="bothSides">
                  <wp:wrapPolygon edited="0">
                    <wp:start x="0" y="0"/>
                    <wp:lineTo x="0" y="20814"/>
                    <wp:lineTo x="21250" y="20814"/>
                    <wp:lineTo x="21250" y="0"/>
                    <wp:lineTo x="0" y="0"/>
                  </wp:wrapPolygon>
                </wp:wrapTight>
                <wp:docPr id="1" name="Billede 1" descr="Beskrivelse: Beskrivelse: cid:image001.jpg@01CC5698.6E1772F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lede 1" descr="Beskrivelse: Beskrivelse: cid:image001.jpg@01CC5698.6E1772F0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718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64ADE379" w14:textId="6C921736" w:rsidR="008B4F94" w:rsidRPr="00585882" w:rsidRDefault="004B0B42" w:rsidP="00585882">
          <w:pPr>
            <w:rPr>
              <w:rFonts w:eastAsiaTheme="majorEastAsia" w:cstheme="minorHAnsi"/>
              <w:color w:val="00313B" w:themeColor="accent1" w:themeShade="BF"/>
              <w:sz w:val="32"/>
              <w:szCs w:val="32"/>
            </w:rPr>
          </w:pPr>
          <w:r w:rsidRPr="00C0375F">
            <w:rPr>
              <w:rFonts w:cstheme="minorHAnsi"/>
              <w:noProof/>
              <w:lang w:eastAsia="da-DK"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0FBF325D" wp14:editId="34FBE550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uppe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Kombinationstegning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5A8779DD" w14:textId="2EBFE706" w:rsidR="004B0B42" w:rsidRDefault="00DE5003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itel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9339D4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Skabelon</w:t>
                                      </w:r>
                                      <w:r w:rsidR="00BF0802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- </w:t>
                                      </w:r>
                                      <w:r w:rsidR="009339D4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årsberetning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Kombinationstegning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0FBF325D" id="Gruppe 125" o:spid="_x0000_s1026" style="position:absolute;margin-left:0;margin-top:0;width:540pt;height:556.55pt;z-index:-251658240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">
                    <o:lock v:ext="edit" aspectratio="t"/>
                    <v:shape id="Kombinationstegning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005a6e [2994]" stroked="f">
                      <v:fill color2="#002932 [2018]" rotate="t" colors="0 #446673;.5 #1e4f5e;1 #003846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5A8779DD" w14:textId="2EBFE706" w:rsidR="004B0B42" w:rsidRDefault="004F6367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itel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339D4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Skabelon</w:t>
                                </w:r>
                                <w:r w:rsidR="00BF0802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- </w:t>
                                </w:r>
                                <w:r w:rsidR="009339D4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årsberetning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Kombinationstegning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 w:rsidRPr="00C0375F">
            <w:rPr>
              <w:rFonts w:cstheme="minorHAnsi"/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3E990B80" wp14:editId="105AF463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Tekstfelt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FD718D0" w14:textId="796CAB04" w:rsidR="004B0B42" w:rsidRDefault="0082656D" w:rsidP="0082656D">
                                <w:pPr>
                                  <w:pStyle w:val="Ingenafstand"/>
                                  <w:jc w:val="center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>
                                  <w:t>CENSORSEKRETARIATET FOR DE ERHVERVSRETTEDE VIDEREGÅENDE UDDANNELSER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990B8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28" o:spid="_x0000_s1029" type="#_x0000_t202" style="position:absolute;margin-left:0;margin-top:0;width:453pt;height:11.5pt;z-index:251658242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" filled="f" stroked="f" strokeweight=".5pt">
                    <v:textbox style="mso-fit-shape-to-text:t" inset="1in,0,86.4pt,0">
                      <w:txbxContent>
                        <w:p w14:paraId="2FD718D0" w14:textId="796CAB04" w:rsidR="004B0B42" w:rsidRDefault="0082656D" w:rsidP="0082656D">
                          <w:pPr>
                            <w:pStyle w:val="Ingenafstand"/>
                            <w:jc w:val="center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>
                            <w:t>CENSORSEKRETARIATET FOR DE ERHVERVSRETTEDE VIDEREGÅENDE UDDANNELSER</w:t>
                          </w: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Pr="00C0375F">
            <w:rPr>
              <w:rFonts w:cstheme="minorHAnsi"/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0C5E2700" wp14:editId="130AE4D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Tekstfelt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004250" w:themeColor="accent1"/>
                                    <w:sz w:val="28"/>
                                    <w:szCs w:val="28"/>
                                  </w:rPr>
                                  <w:alias w:val="Undertitel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48C4B75" w14:textId="4D21E368" w:rsidR="004B0B42" w:rsidRDefault="00845D53">
                                    <w:pPr>
                                      <w:pStyle w:val="Ingenafstand"/>
                                      <w:spacing w:before="40" w:after="40"/>
                                      <w:rPr>
                                        <w:caps/>
                                        <w:color w:val="004250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004250" w:themeColor="accent1"/>
                                        <w:sz w:val="28"/>
                                        <w:szCs w:val="28"/>
                                      </w:rPr>
                                      <w:t>Uddannelsesfamiliens navn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3486FF" w:themeColor="accent4" w:themeTint="99"/>
                                    <w:sz w:val="24"/>
                                    <w:szCs w:val="24"/>
                                  </w:rPr>
                                  <w:alias w:val="Forfatter"/>
                                  <w:tag w:val=""/>
                                  <w:id w:val="-95448766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53795F4" w14:textId="16DBD99A" w:rsidR="004B0B42" w:rsidRPr="00B13376" w:rsidRDefault="00585882">
                                    <w:pPr>
                                      <w:pStyle w:val="Ingenafstand"/>
                                      <w:spacing w:before="40" w:after="40"/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>Censorfor</w:t>
                                    </w:r>
                                    <w:r w:rsidR="006C1942"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>PERSON</w:t>
                                    </w:r>
                                    <w:r w:rsidR="008F3BFA"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>ENS</w:t>
                                    </w:r>
                                    <w:r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 xml:space="preserve"> og censornæstfor</w:t>
                                    </w:r>
                                    <w:r w:rsidR="006C1942"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>PERSONENS</w:t>
                                    </w:r>
                                    <w:r>
                                      <w:rPr>
                                        <w:caps/>
                                        <w:color w:val="3486FF" w:themeColor="accent4" w:themeTint="99"/>
                                        <w:sz w:val="24"/>
                                        <w:szCs w:val="24"/>
                                      </w:rPr>
                                      <w:t xml:space="preserve"> navne: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5E270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29" o:spid="_x0000_s1030" type="#_x0000_t202" style="position:absolute;margin-left:0;margin-top:0;width:453pt;height:38.15pt;z-index:251658241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9WWQnW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004250" w:themeColor="accent1"/>
                              <w:sz w:val="28"/>
                              <w:szCs w:val="28"/>
                            </w:rPr>
                            <w:alias w:val="Undertitel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448C4B75" w14:textId="4D21E368" w:rsidR="004B0B42" w:rsidRDefault="00845D53">
                              <w:pPr>
                                <w:pStyle w:val="Ingenafstand"/>
                                <w:spacing w:before="40" w:after="40"/>
                                <w:rPr>
                                  <w:caps/>
                                  <w:color w:val="004250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004250" w:themeColor="accent1"/>
                                  <w:sz w:val="28"/>
                                  <w:szCs w:val="28"/>
                                </w:rPr>
                                <w:t>Uddannelsesfamiliens navn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3486FF" w:themeColor="accent4" w:themeTint="99"/>
                              <w:sz w:val="24"/>
                              <w:szCs w:val="24"/>
                            </w:rPr>
                            <w:alias w:val="Forfatter"/>
                            <w:tag w:val=""/>
                            <w:id w:val="-95448766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53795F4" w14:textId="16DBD99A" w:rsidR="004B0B42" w:rsidRPr="00B13376" w:rsidRDefault="00585882">
                              <w:pPr>
                                <w:pStyle w:val="Ingenafstand"/>
                                <w:spacing w:before="40" w:after="40"/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>Censorfor</w:t>
                              </w:r>
                              <w:r w:rsidR="006C1942"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>PERSON</w:t>
                              </w:r>
                              <w:r w:rsidR="008F3BFA"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>ENS</w:t>
                              </w:r>
                              <w:r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 xml:space="preserve"> og censornæstfor</w:t>
                              </w:r>
                              <w:r w:rsidR="006C1942"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>PERSONENS</w:t>
                              </w:r>
                              <w:r>
                                <w:rPr>
                                  <w:caps/>
                                  <w:color w:val="3486FF" w:themeColor="accent4" w:themeTint="99"/>
                                  <w:sz w:val="24"/>
                                  <w:szCs w:val="24"/>
                                </w:rPr>
                                <w:t xml:space="preserve"> navne: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C0375F">
            <w:rPr>
              <w:rFonts w:cstheme="minorHAnsi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id w:val="-13763838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EB0CAC2" w14:textId="1EA910EF" w:rsidR="00AA0BF6" w:rsidRPr="00C0375F" w:rsidRDefault="00AA0BF6">
          <w:pPr>
            <w:pStyle w:val="Overskrift"/>
            <w:rPr>
              <w:rFonts w:asciiTheme="minorHAnsi" w:hAnsiTheme="minorHAnsi" w:cstheme="minorHAnsi"/>
            </w:rPr>
          </w:pPr>
          <w:r w:rsidRPr="00C0375F">
            <w:rPr>
              <w:rFonts w:asciiTheme="minorHAnsi" w:hAnsiTheme="minorHAnsi" w:cstheme="minorHAnsi"/>
            </w:rPr>
            <w:t>Indhold</w:t>
          </w:r>
        </w:p>
        <w:p w14:paraId="5665B4F4" w14:textId="79D695E0" w:rsidR="009D0AD0" w:rsidRDefault="00AA0BF6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r w:rsidRPr="00C0375F">
            <w:rPr>
              <w:rFonts w:cstheme="minorHAnsi"/>
            </w:rPr>
            <w:fldChar w:fldCharType="begin"/>
          </w:r>
          <w:r w:rsidRPr="00C0375F">
            <w:rPr>
              <w:rFonts w:cstheme="minorHAnsi"/>
            </w:rPr>
            <w:instrText xml:space="preserve"> TOC \o "1-3" \h \z \u </w:instrText>
          </w:r>
          <w:r w:rsidRPr="00C0375F">
            <w:rPr>
              <w:rFonts w:cstheme="minorHAnsi"/>
            </w:rPr>
            <w:fldChar w:fldCharType="separate"/>
          </w:r>
          <w:hyperlink w:anchor="_Toc241583310" w:history="1">
            <w:r w:rsidR="009D0AD0" w:rsidRPr="00E52126">
              <w:rPr>
                <w:rStyle w:val="Hyperlink"/>
                <w:rFonts w:cstheme="minorHAnsi"/>
                <w:noProof/>
              </w:rPr>
              <w:t>Målsætninger for årsberetningen</w:t>
            </w:r>
            <w:r w:rsidR="009D0AD0">
              <w:rPr>
                <w:noProof/>
                <w:webHidden/>
              </w:rPr>
              <w:tab/>
            </w:r>
            <w:r w:rsidR="009D0AD0">
              <w:rPr>
                <w:noProof/>
                <w:webHidden/>
              </w:rPr>
              <w:fldChar w:fldCharType="begin"/>
            </w:r>
            <w:r w:rsidR="009D0AD0">
              <w:rPr>
                <w:noProof/>
                <w:webHidden/>
              </w:rPr>
              <w:instrText xml:space="preserve"> PAGEREF _Toc241583310 \h </w:instrText>
            </w:r>
            <w:r w:rsidR="009D0AD0">
              <w:rPr>
                <w:noProof/>
                <w:webHidden/>
              </w:rPr>
            </w:r>
            <w:r w:rsidR="009D0AD0">
              <w:rPr>
                <w:noProof/>
                <w:webHidden/>
              </w:rPr>
              <w:fldChar w:fldCharType="separate"/>
            </w:r>
            <w:r w:rsidR="009D0AD0">
              <w:rPr>
                <w:noProof/>
                <w:webHidden/>
              </w:rPr>
              <w:t>2</w:t>
            </w:r>
            <w:r w:rsidR="009D0AD0">
              <w:rPr>
                <w:noProof/>
                <w:webHidden/>
              </w:rPr>
              <w:fldChar w:fldCharType="end"/>
            </w:r>
          </w:hyperlink>
        </w:p>
        <w:p w14:paraId="16DBC9E9" w14:textId="22D3A32D" w:rsidR="009D0AD0" w:rsidRDefault="009D0AD0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1" w:history="1">
            <w:r w:rsidRPr="00E52126">
              <w:rPr>
                <w:rStyle w:val="Hyperlink"/>
                <w:rFonts w:cstheme="minorHAnsi"/>
                <w:noProof/>
              </w:rPr>
              <w:t>Den gode årsberetning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DBE3F" w14:textId="0A9E0025" w:rsidR="009D0AD0" w:rsidRDefault="009D0AD0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2" w:history="1">
            <w:r w:rsidRPr="00E52126">
              <w:rPr>
                <w:rStyle w:val="Hyperlink"/>
                <w:rFonts w:cstheme="minorHAnsi"/>
                <w:noProof/>
              </w:rPr>
              <w:t>Rapporterer om censorledelsens arbejde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D83F1E" w14:textId="217FF5A4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3" w:history="1">
            <w:r w:rsidRPr="00E52126">
              <w:rPr>
                <w:rStyle w:val="Hyperlink"/>
                <w:noProof/>
              </w:rPr>
              <w:t>[Nedenstående er vejledende struktur for årsindberetning]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A3FA3" w14:textId="132B13DA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4" w:history="1">
            <w:r w:rsidRPr="00E52126">
              <w:rPr>
                <w:rStyle w:val="Hyperlink"/>
                <w:rFonts w:cstheme="minorHAnsi"/>
                <w:noProof/>
              </w:rPr>
              <w:t>Indledning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80C9C" w14:textId="3F3D7456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5" w:history="1">
            <w:r w:rsidRPr="00E52126">
              <w:rPr>
                <w:rStyle w:val="Hyperlink"/>
                <w:rFonts w:cstheme="minorHAnsi"/>
                <w:noProof/>
              </w:rPr>
              <w:t>a)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Resumé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87F95" w14:textId="559B4879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6" w:history="1">
            <w:r w:rsidRPr="00E52126">
              <w:rPr>
                <w:rStyle w:val="Hyperlink"/>
                <w:rFonts w:cstheme="minorHAnsi"/>
                <w:noProof/>
              </w:rPr>
              <w:t>b)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Formål med og målgruppe for årsberetningen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358D5" w14:textId="260C2961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7" w:history="1">
            <w:r w:rsidRPr="00E52126">
              <w:rPr>
                <w:rStyle w:val="Hyperlink"/>
                <w:rFonts w:cstheme="minorHAnsi"/>
                <w:noProof/>
              </w:rPr>
              <w:t>Censorledelsens arbejde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3DE30" w14:textId="7540FC0A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8" w:history="1">
            <w:r w:rsidRPr="00E52126">
              <w:rPr>
                <w:rStyle w:val="Hyperlink"/>
                <w:rFonts w:cstheme="minorHAnsi"/>
                <w:noProof/>
              </w:rPr>
              <w:t>a)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Censorledelsens målsætninger for beskikkelsesperioden og en løbende opfølgning på disse.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FA630" w14:textId="21DEBF34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19" w:history="1">
            <w:r w:rsidRPr="00E52126">
              <w:rPr>
                <w:rStyle w:val="Hyperlink"/>
                <w:rFonts w:cstheme="minorHAnsi"/>
                <w:noProof/>
              </w:rPr>
              <w:t>b)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Emner drøftet på censorledelsesmøderne.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7559A" w14:textId="084183A9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0" w:history="1">
            <w:r w:rsidRPr="00E52126">
              <w:rPr>
                <w:rStyle w:val="Hyperlink"/>
                <w:rFonts w:cstheme="minorHAnsi"/>
                <w:noProof/>
              </w:rPr>
              <w:t>c)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Opsummering af kontaktmøder med institutioner og uddannelsesnetværk.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BF0CC" w14:textId="332BC422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1" w:history="1">
            <w:r w:rsidRPr="00E52126">
              <w:rPr>
                <w:rStyle w:val="Hyperlink"/>
                <w:rFonts w:cstheme="minorHAnsi"/>
                <w:noProof/>
              </w:rPr>
              <w:t>d)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Opsummering af introduktionsmøder.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1CC0D" w14:textId="51DB4B63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2" w:history="1">
            <w:r w:rsidRPr="00E52126">
              <w:rPr>
                <w:rStyle w:val="Hyperlink"/>
                <w:rFonts w:cstheme="minorHAnsi"/>
                <w:noProof/>
              </w:rPr>
              <w:t>e)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Opsummering af evt. høringssvar.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DF7FE" w14:textId="33CF0355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3" w:history="1">
            <w:r w:rsidRPr="00E52126">
              <w:rPr>
                <w:rStyle w:val="Hyperlink"/>
                <w:rFonts w:cstheme="minorHAnsi"/>
                <w:noProof/>
              </w:rPr>
              <w:t>Vurdering af uddannelserne på udbudsniveau i forhold til: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FD358" w14:textId="7E250CC6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4" w:history="1">
            <w:r w:rsidRPr="00E52126">
              <w:rPr>
                <w:rStyle w:val="Hyperlink"/>
                <w:rFonts w:cstheme="minorHAnsi"/>
                <w:noProof/>
              </w:rPr>
              <w:t>f)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Kvalitet.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6BAB69" w14:textId="261E6858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5" w:history="1">
            <w:r w:rsidRPr="00E52126">
              <w:rPr>
                <w:rStyle w:val="Hyperlink"/>
                <w:rFonts w:cstheme="minorHAnsi"/>
                <w:noProof/>
              </w:rPr>
              <w:t>g)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Niveau.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BD02F" w14:textId="47995B26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6" w:history="1">
            <w:r w:rsidRPr="00E52126">
              <w:rPr>
                <w:rStyle w:val="Hyperlink"/>
                <w:rFonts w:cstheme="minorHAnsi"/>
                <w:noProof/>
              </w:rPr>
              <w:t>h)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Indhold.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E6A46" w14:textId="07FE67E4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7" w:history="1">
            <w:r w:rsidRPr="00E52126">
              <w:rPr>
                <w:rStyle w:val="Hyperlink"/>
                <w:rFonts w:cstheme="minorHAnsi"/>
                <w:noProof/>
              </w:rPr>
              <w:t>i)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Eksamensforløb.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FD90C" w14:textId="6186CAE3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8" w:history="1">
            <w:r w:rsidRPr="00E52126">
              <w:rPr>
                <w:rStyle w:val="Hyperlink"/>
                <w:rFonts w:cstheme="minorHAnsi"/>
                <w:noProof/>
              </w:rPr>
              <w:t>j)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Aftagerrelevans (employability).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65E20" w14:textId="3D40340B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29" w:history="1">
            <w:r w:rsidRPr="00E52126">
              <w:rPr>
                <w:rStyle w:val="Hyperlink"/>
                <w:rFonts w:cstheme="minorHAnsi"/>
                <w:noProof/>
              </w:rPr>
              <w:t>k)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Samarbejdet med institutionerne.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5D760" w14:textId="5C914305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0" w:history="1">
            <w:r w:rsidRPr="00E52126">
              <w:rPr>
                <w:rStyle w:val="Hyperlink"/>
                <w:rFonts w:cstheme="minorHAnsi"/>
                <w:noProof/>
              </w:rPr>
              <w:t>Fakta om censorkorpset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47157" w14:textId="6172FF1C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1" w:history="1">
            <w:r w:rsidRPr="00E52126">
              <w:rPr>
                <w:rStyle w:val="Hyperlink"/>
                <w:rFonts w:cstheme="minorHAnsi"/>
                <w:noProof/>
              </w:rPr>
              <w:t>a)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Korpsets sammensætning.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CECEC" w14:textId="25347980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2" w:history="1">
            <w:r w:rsidRPr="00E52126">
              <w:rPr>
                <w:rStyle w:val="Hyperlink"/>
                <w:rFonts w:cstheme="minorHAnsi"/>
                <w:noProof/>
              </w:rPr>
              <w:t>b)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Censorernes aktivitet.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C9FD2A" w14:textId="709A4E1A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3" w:history="1">
            <w:r w:rsidRPr="00E52126">
              <w:rPr>
                <w:rStyle w:val="Hyperlink"/>
                <w:rFonts w:cstheme="minorHAnsi"/>
                <w:noProof/>
              </w:rPr>
              <w:t>c)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Beskikkelser samt kriterier for indstilling til beskikkelse (når dette er relevant).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20F85" w14:textId="79E456F6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4" w:history="1">
            <w:r w:rsidRPr="00E52126">
              <w:rPr>
                <w:rStyle w:val="Hyperlink"/>
                <w:rFonts w:cstheme="minorHAnsi"/>
                <w:noProof/>
              </w:rPr>
              <w:t>Anbefalinger til institutionerne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A444C" w14:textId="539FEF8C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5" w:history="1">
            <w:r w:rsidRPr="00E52126">
              <w:rPr>
                <w:rStyle w:val="Hyperlink"/>
                <w:rFonts w:cstheme="minorHAnsi"/>
                <w:noProof/>
              </w:rPr>
              <w:t>a)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Anbefalinger til institutionerne baseret på dokumentation fra ovenstående punkter.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BAEF6C" w14:textId="0BB54FC2" w:rsidR="009D0AD0" w:rsidRDefault="009D0AD0">
          <w:pPr>
            <w:pStyle w:val="Indholdsfortegnelse2"/>
            <w:tabs>
              <w:tab w:val="left" w:pos="720"/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6" w:history="1">
            <w:r w:rsidRPr="00E52126">
              <w:rPr>
                <w:rStyle w:val="Hyperlink"/>
                <w:rFonts w:cstheme="minorHAnsi"/>
                <w:noProof/>
              </w:rPr>
              <w:t>b)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E52126">
              <w:rPr>
                <w:rStyle w:val="Hyperlink"/>
                <w:rFonts w:cstheme="minorHAnsi"/>
                <w:noProof/>
              </w:rPr>
              <w:t>Eventuelle øvrige bemærkninger.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FFDF0" w14:textId="2CE7BC2E" w:rsidR="009D0AD0" w:rsidRDefault="009D0AD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1583337" w:history="1">
            <w:r w:rsidRPr="00E52126">
              <w:rPr>
                <w:rStyle w:val="Hyperlink"/>
                <w:rFonts w:cstheme="minorHAnsi"/>
                <w:noProof/>
              </w:rPr>
              <w:t>Bilag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_Toc241583337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F5D73" w14:textId="563DDC31" w:rsidR="00AA0BF6" w:rsidRPr="00C0375F" w:rsidRDefault="00AA0BF6">
          <w:pPr>
            <w:rPr>
              <w:rFonts w:cstheme="minorHAnsi"/>
            </w:rPr>
          </w:pPr>
          <w:r w:rsidRPr="00C0375F">
            <w:rPr>
              <w:rFonts w:cstheme="minorHAnsi"/>
              <w:b/>
              <w:bCs/>
            </w:rPr>
            <w:fldChar w:fldCharType="end"/>
          </w:r>
        </w:p>
      </w:sdtContent>
    </w:sdt>
    <w:p w14:paraId="0A5F223A" w14:textId="20C602ED" w:rsidR="00AA0BF6" w:rsidRPr="00C0375F" w:rsidRDefault="00AA0BF6" w:rsidP="00AA0BF6">
      <w:pPr>
        <w:rPr>
          <w:rFonts w:cstheme="minorHAnsi"/>
        </w:rPr>
      </w:pPr>
    </w:p>
    <w:p w14:paraId="676B0DE5" w14:textId="46D6381E" w:rsidR="007121E9" w:rsidRPr="00C0375F" w:rsidRDefault="007121E9" w:rsidP="00AA0BF6">
      <w:pPr>
        <w:rPr>
          <w:rFonts w:cstheme="minorHAnsi"/>
        </w:rPr>
      </w:pPr>
    </w:p>
    <w:p w14:paraId="2333AE58" w14:textId="1FCEFF09" w:rsidR="007121E9" w:rsidRPr="00C0375F" w:rsidRDefault="009D0AD0" w:rsidP="009D0AD0">
      <w:pPr>
        <w:tabs>
          <w:tab w:val="left" w:pos="3780"/>
        </w:tabs>
        <w:rPr>
          <w:rFonts w:cstheme="minorHAnsi"/>
        </w:rPr>
      </w:pPr>
      <w:r>
        <w:rPr>
          <w:rFonts w:cstheme="minorHAnsi"/>
        </w:rPr>
        <w:tab/>
      </w:r>
    </w:p>
    <w:p w14:paraId="3B08181B" w14:textId="77777777" w:rsidR="007121E9" w:rsidRPr="00C0375F" w:rsidRDefault="007121E9" w:rsidP="00AA0BF6">
      <w:pPr>
        <w:rPr>
          <w:rFonts w:cstheme="minorHAnsi"/>
        </w:rPr>
      </w:pPr>
    </w:p>
    <w:p w14:paraId="52A377D7" w14:textId="57B2B275" w:rsidR="00382F3F" w:rsidRPr="00C0375F" w:rsidRDefault="00382F3F" w:rsidP="00E618AC">
      <w:pPr>
        <w:pStyle w:val="Overskrift1"/>
        <w:rPr>
          <w:rFonts w:asciiTheme="minorHAnsi" w:hAnsiTheme="minorHAnsi" w:cstheme="minorHAnsi"/>
        </w:rPr>
      </w:pPr>
      <w:bookmarkStart w:id="0" w:name="_Toc241583310"/>
      <w:r w:rsidRPr="00C0375F">
        <w:rPr>
          <w:rFonts w:asciiTheme="minorHAnsi" w:hAnsiTheme="minorHAnsi" w:cstheme="minorHAnsi"/>
        </w:rPr>
        <w:lastRenderedPageBreak/>
        <w:t>Målsætninger for årsberetningen</w:t>
      </w:r>
      <w:bookmarkEnd w:id="0"/>
    </w:p>
    <w:p w14:paraId="19049BB4" w14:textId="77777777" w:rsidR="00382F3F" w:rsidRPr="00C0375F" w:rsidRDefault="00382F3F" w:rsidP="00E618AC">
      <w:pPr>
        <w:pStyle w:val="Overskrift2"/>
        <w:rPr>
          <w:rFonts w:asciiTheme="minorHAnsi" w:hAnsiTheme="minorHAnsi" w:cstheme="minorHAnsi"/>
        </w:rPr>
      </w:pPr>
      <w:bookmarkStart w:id="1" w:name="_Toc241583311"/>
      <w:r w:rsidRPr="00C0375F">
        <w:rPr>
          <w:rFonts w:asciiTheme="minorHAnsi" w:hAnsiTheme="minorHAnsi" w:cstheme="minorHAnsi"/>
        </w:rPr>
        <w:t>Den gode årsberetning</w:t>
      </w:r>
      <w:bookmarkEnd w:id="1"/>
    </w:p>
    <w:p w14:paraId="60D60947" w14:textId="6D82E77A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H</w:t>
      </w:r>
      <w:r w:rsidR="00382F3F" w:rsidRPr="00C0375F">
        <w:rPr>
          <w:rFonts w:cstheme="minorHAnsi"/>
        </w:rPr>
        <w:t>ar en tydeligt defineret målgruppe</w:t>
      </w:r>
      <w:r w:rsidR="00A93344" w:rsidRPr="00C0375F">
        <w:rPr>
          <w:rFonts w:cstheme="minorHAnsi"/>
        </w:rPr>
        <w:t xml:space="preserve"> (</w:t>
      </w:r>
      <w:r w:rsidR="001C7298" w:rsidRPr="00C0375F">
        <w:rPr>
          <w:rFonts w:cstheme="minorHAnsi"/>
        </w:rPr>
        <w:t>udbudsinstitutioner/uddannelsesnetværk)</w:t>
      </w:r>
      <w:r w:rsidR="009175C2">
        <w:rPr>
          <w:rFonts w:cstheme="minorHAnsi"/>
        </w:rPr>
        <w:t>.</w:t>
      </w:r>
    </w:p>
    <w:p w14:paraId="0E2ECE2D" w14:textId="51F71480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F</w:t>
      </w:r>
      <w:r w:rsidR="00382F3F" w:rsidRPr="00C0375F">
        <w:rPr>
          <w:rFonts w:cstheme="minorHAnsi"/>
        </w:rPr>
        <w:t>okuserer på det væsentlige og rapporterer på det, der giver mening</w:t>
      </w:r>
      <w:r w:rsidR="009175C2">
        <w:rPr>
          <w:rFonts w:cstheme="minorHAnsi"/>
        </w:rPr>
        <w:t>.</w:t>
      </w:r>
    </w:p>
    <w:p w14:paraId="34A83E9C" w14:textId="0EDA62F8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B</w:t>
      </w:r>
      <w:r w:rsidR="00382F3F" w:rsidRPr="00C0375F">
        <w:rPr>
          <w:rFonts w:cstheme="minorHAnsi"/>
        </w:rPr>
        <w:t xml:space="preserve">ruger </w:t>
      </w:r>
      <w:r w:rsidR="00A71E32" w:rsidRPr="00C0375F">
        <w:rPr>
          <w:rFonts w:cstheme="minorHAnsi"/>
        </w:rPr>
        <w:t xml:space="preserve">kvalitative og kvantitative </w:t>
      </w:r>
      <w:r w:rsidR="00382F3F" w:rsidRPr="00C0375F">
        <w:rPr>
          <w:rFonts w:cstheme="minorHAnsi"/>
        </w:rPr>
        <w:t>data</w:t>
      </w:r>
      <w:r w:rsidR="004D5CA1">
        <w:rPr>
          <w:rFonts w:cstheme="minorHAnsi"/>
        </w:rPr>
        <w:t>,</w:t>
      </w:r>
      <w:r w:rsidR="005C5DCF" w:rsidRPr="00C0375F">
        <w:rPr>
          <w:rFonts w:cstheme="minorHAnsi"/>
        </w:rPr>
        <w:t xml:space="preserve"> herunder </w:t>
      </w:r>
      <w:r w:rsidR="004D5CA1" w:rsidRPr="00C0375F">
        <w:rPr>
          <w:rFonts w:cstheme="minorHAnsi"/>
        </w:rPr>
        <w:t>fakt</w:t>
      </w:r>
      <w:r w:rsidR="007662F6">
        <w:rPr>
          <w:rFonts w:cstheme="minorHAnsi"/>
        </w:rPr>
        <w:t>a-</w:t>
      </w:r>
      <w:r w:rsidR="004D5CA1" w:rsidRPr="00C0375F">
        <w:rPr>
          <w:rFonts w:cstheme="minorHAnsi"/>
        </w:rPr>
        <w:t>ark</w:t>
      </w:r>
      <w:r w:rsidR="00382F3F" w:rsidRPr="00C0375F">
        <w:rPr>
          <w:rFonts w:cstheme="minorHAnsi"/>
        </w:rPr>
        <w:t xml:space="preserve"> aktivt, analytisk og konstruktivt</w:t>
      </w:r>
      <w:r w:rsidR="009175C2">
        <w:rPr>
          <w:rFonts w:cstheme="minorHAnsi"/>
        </w:rPr>
        <w:t>.</w:t>
      </w:r>
    </w:p>
    <w:p w14:paraId="3576AB3B" w14:textId="6B139038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F</w:t>
      </w:r>
      <w:r w:rsidR="00382F3F" w:rsidRPr="00C0375F">
        <w:rPr>
          <w:rFonts w:cstheme="minorHAnsi"/>
        </w:rPr>
        <w:t>ungerer som udgangspunkt for drøftelserne med institutionerne</w:t>
      </w:r>
      <w:r w:rsidR="0082656D">
        <w:rPr>
          <w:rFonts w:cstheme="minorHAnsi"/>
        </w:rPr>
        <w:t xml:space="preserve"> og netværket</w:t>
      </w:r>
      <w:r w:rsidR="009175C2">
        <w:rPr>
          <w:rFonts w:cstheme="minorHAnsi"/>
        </w:rPr>
        <w:t>.</w:t>
      </w:r>
    </w:p>
    <w:p w14:paraId="2493D7FE" w14:textId="583D96B3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G</w:t>
      </w:r>
      <w:r w:rsidR="00382F3F" w:rsidRPr="00C0375F">
        <w:rPr>
          <w:rFonts w:cstheme="minorHAnsi"/>
        </w:rPr>
        <w:t>iver en status på uddannelserne belyst gennem censorernes arbejde</w:t>
      </w:r>
      <w:r w:rsidR="0082656D">
        <w:rPr>
          <w:rFonts w:cstheme="minorHAnsi"/>
        </w:rPr>
        <w:t>, herunder</w:t>
      </w:r>
    </w:p>
    <w:p w14:paraId="56D1F1C8" w14:textId="5FA3DD60" w:rsidR="00382F3F" w:rsidRPr="00C0375F" w:rsidRDefault="003F36E0" w:rsidP="00DB3430">
      <w:pPr>
        <w:pStyle w:val="Opstilling-punkttegn"/>
        <w:tabs>
          <w:tab w:val="clear" w:pos="360"/>
          <w:tab w:val="num" w:pos="720"/>
        </w:tabs>
        <w:ind w:left="720"/>
        <w:rPr>
          <w:rFonts w:cstheme="minorHAnsi"/>
        </w:rPr>
      </w:pPr>
      <w:r w:rsidRPr="00C0375F">
        <w:rPr>
          <w:rFonts w:cstheme="minorHAnsi"/>
        </w:rPr>
        <w:t>K</w:t>
      </w:r>
      <w:r w:rsidR="00382F3F" w:rsidRPr="00C0375F">
        <w:rPr>
          <w:rFonts w:cstheme="minorHAnsi"/>
        </w:rPr>
        <w:t>valitet</w:t>
      </w:r>
    </w:p>
    <w:p w14:paraId="4F355C93" w14:textId="65CBFC2A" w:rsidR="00382F3F" w:rsidRPr="00C0375F" w:rsidRDefault="003F36E0" w:rsidP="00DB3430">
      <w:pPr>
        <w:pStyle w:val="Opstilling-punkttegn"/>
        <w:tabs>
          <w:tab w:val="clear" w:pos="360"/>
          <w:tab w:val="num" w:pos="720"/>
        </w:tabs>
        <w:ind w:left="720"/>
        <w:rPr>
          <w:rFonts w:cstheme="minorHAnsi"/>
        </w:rPr>
      </w:pPr>
      <w:r w:rsidRPr="00C0375F">
        <w:rPr>
          <w:rFonts w:cstheme="minorHAnsi"/>
        </w:rPr>
        <w:t>N</w:t>
      </w:r>
      <w:r w:rsidR="00382F3F" w:rsidRPr="00C0375F">
        <w:rPr>
          <w:rFonts w:cstheme="minorHAnsi"/>
        </w:rPr>
        <w:t>iveau</w:t>
      </w:r>
    </w:p>
    <w:p w14:paraId="4D2D41DA" w14:textId="54784994" w:rsidR="00382F3F" w:rsidRPr="00C0375F" w:rsidRDefault="003F36E0" w:rsidP="00DB3430">
      <w:pPr>
        <w:pStyle w:val="Opstilling-punkttegn"/>
        <w:tabs>
          <w:tab w:val="clear" w:pos="360"/>
          <w:tab w:val="num" w:pos="720"/>
        </w:tabs>
        <w:ind w:left="720"/>
        <w:rPr>
          <w:rFonts w:cstheme="minorHAnsi"/>
        </w:rPr>
      </w:pPr>
      <w:r w:rsidRPr="00C0375F">
        <w:rPr>
          <w:rFonts w:cstheme="minorHAnsi"/>
        </w:rPr>
        <w:t>I</w:t>
      </w:r>
      <w:r w:rsidR="00382F3F" w:rsidRPr="00C0375F">
        <w:rPr>
          <w:rFonts w:cstheme="minorHAnsi"/>
        </w:rPr>
        <w:t>ndhold</w:t>
      </w:r>
    </w:p>
    <w:p w14:paraId="5C4428DA" w14:textId="536E30AC" w:rsidR="00382F3F" w:rsidRPr="00C0375F" w:rsidRDefault="003F36E0" w:rsidP="00DB3430">
      <w:pPr>
        <w:pStyle w:val="Opstilling-punkttegn"/>
        <w:tabs>
          <w:tab w:val="clear" w:pos="360"/>
          <w:tab w:val="num" w:pos="720"/>
        </w:tabs>
        <w:ind w:left="720"/>
        <w:rPr>
          <w:rFonts w:cstheme="minorHAnsi"/>
        </w:rPr>
      </w:pPr>
      <w:r w:rsidRPr="00C0375F">
        <w:rPr>
          <w:rFonts w:cstheme="minorHAnsi"/>
        </w:rPr>
        <w:t>E</w:t>
      </w:r>
      <w:r w:rsidR="00382F3F" w:rsidRPr="00C0375F">
        <w:rPr>
          <w:rFonts w:cstheme="minorHAnsi"/>
        </w:rPr>
        <w:t>ksamensforløb</w:t>
      </w:r>
    </w:p>
    <w:p w14:paraId="5598BC7C" w14:textId="77777777" w:rsidR="00916AD3" w:rsidRPr="00C0375F" w:rsidRDefault="00916AD3" w:rsidP="00916AD3">
      <w:pPr>
        <w:pStyle w:val="Opstilling-punkttegn"/>
        <w:tabs>
          <w:tab w:val="num" w:pos="1897"/>
        </w:tabs>
        <w:ind w:left="720"/>
        <w:rPr>
          <w:rFonts w:cstheme="minorHAnsi"/>
        </w:rPr>
      </w:pPr>
      <w:r w:rsidRPr="00C0375F">
        <w:rPr>
          <w:rFonts w:cstheme="minorHAnsi"/>
        </w:rPr>
        <w:t>Aftagerrelevans (</w:t>
      </w:r>
      <w:proofErr w:type="spellStart"/>
      <w:r w:rsidRPr="00C0375F">
        <w:rPr>
          <w:rFonts w:cstheme="minorHAnsi"/>
        </w:rPr>
        <w:t>employability</w:t>
      </w:r>
      <w:proofErr w:type="spellEnd"/>
      <w:r w:rsidRPr="00C0375F">
        <w:rPr>
          <w:rFonts w:cstheme="minorHAnsi"/>
        </w:rPr>
        <w:t>)</w:t>
      </w:r>
    </w:p>
    <w:p w14:paraId="1BB5B88A" w14:textId="1E605A23" w:rsidR="00916AD3" w:rsidRPr="00C0375F" w:rsidRDefault="00916AD3" w:rsidP="00E618AC">
      <w:pPr>
        <w:pStyle w:val="Opstilling-punkttegn"/>
        <w:tabs>
          <w:tab w:val="clear" w:pos="360"/>
          <w:tab w:val="num" w:pos="1897"/>
        </w:tabs>
        <w:ind w:left="720"/>
        <w:rPr>
          <w:rFonts w:cstheme="minorHAnsi"/>
        </w:rPr>
      </w:pPr>
      <w:r w:rsidRPr="00C0375F">
        <w:rPr>
          <w:rFonts w:cstheme="minorHAnsi"/>
        </w:rPr>
        <w:t>Samarbejde med institutionerne</w:t>
      </w:r>
    </w:p>
    <w:p w14:paraId="59328EFD" w14:textId="4662C4EE" w:rsidR="00382F3F" w:rsidRPr="00C0375F" w:rsidRDefault="005B15C0" w:rsidP="00BF372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Inddrager a</w:t>
      </w:r>
      <w:r w:rsidR="00382F3F" w:rsidRPr="00C0375F">
        <w:rPr>
          <w:rFonts w:cstheme="minorHAnsi"/>
        </w:rPr>
        <w:t>nalyser af relevante karakterudtræk og relevant statistik fra censor</w:t>
      </w:r>
      <w:r w:rsidR="00132618" w:rsidRPr="00C0375F">
        <w:rPr>
          <w:rFonts w:cstheme="minorHAnsi"/>
        </w:rPr>
        <w:t>- og eksaminator</w:t>
      </w:r>
      <w:r w:rsidR="00315A9B">
        <w:rPr>
          <w:rFonts w:cstheme="minorHAnsi"/>
        </w:rPr>
        <w:t>beretninger</w:t>
      </w:r>
      <w:r w:rsidR="00382F3F" w:rsidRPr="00C0375F">
        <w:rPr>
          <w:rFonts w:cstheme="minorHAnsi"/>
        </w:rPr>
        <w:t xml:space="preserve"> på</w:t>
      </w:r>
      <w:r w:rsidR="00BF372F" w:rsidRPr="00C0375F">
        <w:rPr>
          <w:rFonts w:cstheme="minorHAnsi"/>
        </w:rPr>
        <w:t xml:space="preserve"> </w:t>
      </w:r>
      <w:r w:rsidR="00745032" w:rsidRPr="00C0375F">
        <w:rPr>
          <w:rFonts w:cstheme="minorHAnsi"/>
        </w:rPr>
        <w:t>u</w:t>
      </w:r>
      <w:r w:rsidR="00382F3F" w:rsidRPr="00C0375F">
        <w:rPr>
          <w:rFonts w:cstheme="minorHAnsi"/>
        </w:rPr>
        <w:t>dbuds- og uddannelsesniveau</w:t>
      </w:r>
      <w:r w:rsidR="009175C2">
        <w:rPr>
          <w:rFonts w:cstheme="minorHAnsi"/>
        </w:rPr>
        <w:t>.</w:t>
      </w:r>
    </w:p>
    <w:p w14:paraId="78E5DBD2" w14:textId="77777777" w:rsidR="00382F3F" w:rsidRPr="00C0375F" w:rsidRDefault="00382F3F" w:rsidP="00382F3F">
      <w:pPr>
        <w:rPr>
          <w:rFonts w:cstheme="minorHAnsi"/>
        </w:rPr>
      </w:pPr>
    </w:p>
    <w:p w14:paraId="252EF92F" w14:textId="31C46204" w:rsidR="00382F3F" w:rsidRPr="00C0375F" w:rsidRDefault="00382F3F" w:rsidP="00F13BE4">
      <w:pPr>
        <w:pStyle w:val="Overskrift2"/>
        <w:rPr>
          <w:rFonts w:asciiTheme="minorHAnsi" w:hAnsiTheme="minorHAnsi" w:cstheme="minorHAnsi"/>
        </w:rPr>
      </w:pPr>
      <w:bookmarkStart w:id="2" w:name="_Toc241583312"/>
      <w:r w:rsidRPr="00C0375F">
        <w:rPr>
          <w:rFonts w:asciiTheme="minorHAnsi" w:hAnsiTheme="minorHAnsi" w:cstheme="minorHAnsi"/>
        </w:rPr>
        <w:t>Rapporterer om censor</w:t>
      </w:r>
      <w:r w:rsidR="004B22BF">
        <w:rPr>
          <w:rFonts w:asciiTheme="minorHAnsi" w:hAnsiTheme="minorHAnsi" w:cstheme="minorHAnsi"/>
        </w:rPr>
        <w:t>ledelsens</w:t>
      </w:r>
      <w:r w:rsidRPr="00C0375F">
        <w:rPr>
          <w:rFonts w:asciiTheme="minorHAnsi" w:hAnsiTheme="minorHAnsi" w:cstheme="minorHAnsi"/>
        </w:rPr>
        <w:t xml:space="preserve"> arbejde</w:t>
      </w:r>
      <w:bookmarkEnd w:id="2"/>
    </w:p>
    <w:p w14:paraId="161A3726" w14:textId="676DCFB6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D</w:t>
      </w:r>
      <w:r w:rsidR="00382F3F" w:rsidRPr="00C0375F">
        <w:rPr>
          <w:rFonts w:cstheme="minorHAnsi"/>
        </w:rPr>
        <w:t>ialogen med institutionern</w:t>
      </w:r>
      <w:r w:rsidR="000548A5">
        <w:rPr>
          <w:rFonts w:cstheme="minorHAnsi"/>
        </w:rPr>
        <w:t>e og uddannelsesnetværk</w:t>
      </w:r>
      <w:r w:rsidR="00382F3F" w:rsidRPr="00C0375F">
        <w:rPr>
          <w:rFonts w:cstheme="minorHAnsi"/>
        </w:rPr>
        <w:t>, fx antal møder,</w:t>
      </w:r>
      <w:r w:rsidR="0082656D">
        <w:rPr>
          <w:rFonts w:cstheme="minorHAnsi"/>
        </w:rPr>
        <w:t xml:space="preserve"> berørte temaer</w:t>
      </w:r>
      <w:r w:rsidR="000548A5">
        <w:rPr>
          <w:rFonts w:cstheme="minorHAnsi"/>
        </w:rPr>
        <w:t>,</w:t>
      </w:r>
      <w:r w:rsidR="0082656D">
        <w:rPr>
          <w:rFonts w:cstheme="minorHAnsi"/>
        </w:rPr>
        <w:t xml:space="preserve"> </w:t>
      </w:r>
      <w:r w:rsidR="00382F3F" w:rsidRPr="00C0375F">
        <w:rPr>
          <w:rFonts w:cstheme="minorHAnsi"/>
        </w:rPr>
        <w:t>systematisk kontakt og opfølgning</w:t>
      </w:r>
      <w:r w:rsidR="000548A5">
        <w:rPr>
          <w:rFonts w:cstheme="minorHAnsi"/>
        </w:rPr>
        <w:t>.</w:t>
      </w:r>
    </w:p>
    <w:p w14:paraId="06C273B1" w14:textId="0D320249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C</w:t>
      </w:r>
      <w:r w:rsidR="00382F3F" w:rsidRPr="00C0375F">
        <w:rPr>
          <w:rFonts w:cstheme="minorHAnsi"/>
        </w:rPr>
        <w:t>ensor</w:t>
      </w:r>
      <w:r w:rsidR="004B22BF">
        <w:rPr>
          <w:rFonts w:cstheme="minorHAnsi"/>
        </w:rPr>
        <w:t>ledelsens</w:t>
      </w:r>
      <w:r w:rsidR="00382F3F" w:rsidRPr="00C0375F">
        <w:rPr>
          <w:rFonts w:cstheme="minorHAnsi"/>
        </w:rPr>
        <w:t xml:space="preserve"> møder (datoer, emner der har været behandlet m.v.)</w:t>
      </w:r>
      <w:r w:rsidR="00761DD4">
        <w:rPr>
          <w:rFonts w:cstheme="minorHAnsi"/>
        </w:rPr>
        <w:t>.</w:t>
      </w:r>
    </w:p>
    <w:p w14:paraId="6CDCFA55" w14:textId="5A3AA4AC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C</w:t>
      </w:r>
      <w:r w:rsidR="00382F3F" w:rsidRPr="00C0375F">
        <w:rPr>
          <w:rFonts w:cstheme="minorHAnsi"/>
        </w:rPr>
        <w:t>ensor</w:t>
      </w:r>
      <w:r w:rsidR="000F72FF">
        <w:rPr>
          <w:rFonts w:cstheme="minorHAnsi"/>
        </w:rPr>
        <w:t>ledelsens</w:t>
      </w:r>
      <w:r w:rsidR="00382F3F" w:rsidRPr="00C0375F">
        <w:rPr>
          <w:rFonts w:cstheme="minorHAnsi"/>
        </w:rPr>
        <w:t xml:space="preserve"> svar på høringer</w:t>
      </w:r>
      <w:r w:rsidR="00761DD4">
        <w:rPr>
          <w:rFonts w:cstheme="minorHAnsi"/>
        </w:rPr>
        <w:t>.</w:t>
      </w:r>
    </w:p>
    <w:p w14:paraId="747C6F15" w14:textId="4107B032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D</w:t>
      </w:r>
      <w:r w:rsidR="00382F3F" w:rsidRPr="00C0375F">
        <w:rPr>
          <w:rFonts w:cstheme="minorHAnsi"/>
        </w:rPr>
        <w:t>ata på censorkorpset</w:t>
      </w:r>
      <w:r w:rsidR="00761DD4">
        <w:rPr>
          <w:rFonts w:cstheme="minorHAnsi"/>
        </w:rPr>
        <w:t>.</w:t>
      </w:r>
    </w:p>
    <w:p w14:paraId="64BE8185" w14:textId="5C6690B0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C</w:t>
      </w:r>
      <w:r w:rsidR="00382F3F" w:rsidRPr="00C0375F">
        <w:rPr>
          <w:rFonts w:cstheme="minorHAnsi"/>
        </w:rPr>
        <w:t>ensor</w:t>
      </w:r>
      <w:r w:rsidR="000F72FF">
        <w:rPr>
          <w:rFonts w:cstheme="minorHAnsi"/>
        </w:rPr>
        <w:t>ledelsens</w:t>
      </w:r>
      <w:r w:rsidR="00382F3F" w:rsidRPr="00C0375F">
        <w:rPr>
          <w:rFonts w:cstheme="minorHAnsi"/>
        </w:rPr>
        <w:t xml:space="preserve"> målsætninger for beskikkelsesperioden</w:t>
      </w:r>
      <w:r w:rsidR="00761DD4">
        <w:rPr>
          <w:rFonts w:cstheme="minorHAnsi"/>
        </w:rPr>
        <w:t>.</w:t>
      </w:r>
    </w:p>
    <w:p w14:paraId="7B7BC61F" w14:textId="203F36EF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K</w:t>
      </w:r>
      <w:r w:rsidR="00382F3F" w:rsidRPr="00C0375F">
        <w:rPr>
          <w:rFonts w:cstheme="minorHAnsi"/>
        </w:rPr>
        <w:t>valitetssikring af censor</w:t>
      </w:r>
      <w:r w:rsidR="000F72FF">
        <w:rPr>
          <w:rFonts w:cstheme="minorHAnsi"/>
        </w:rPr>
        <w:t>ledelsens</w:t>
      </w:r>
      <w:r w:rsidR="00382F3F" w:rsidRPr="00C0375F">
        <w:rPr>
          <w:rFonts w:cstheme="minorHAnsi"/>
        </w:rPr>
        <w:t xml:space="preserve"> arbejde</w:t>
      </w:r>
      <w:r w:rsidR="00761DD4">
        <w:rPr>
          <w:rFonts w:cstheme="minorHAnsi"/>
        </w:rPr>
        <w:t>.</w:t>
      </w:r>
    </w:p>
    <w:p w14:paraId="7D751FBF" w14:textId="075B958B" w:rsidR="00382F3F" w:rsidRPr="00C0375F" w:rsidRDefault="003F36E0" w:rsidP="00382F3F">
      <w:pPr>
        <w:pStyle w:val="Opstilling-punkttegn"/>
        <w:rPr>
          <w:rFonts w:cstheme="minorHAnsi"/>
        </w:rPr>
      </w:pPr>
      <w:r w:rsidRPr="00C0375F">
        <w:rPr>
          <w:rFonts w:cstheme="minorHAnsi"/>
        </w:rPr>
        <w:t>K</w:t>
      </w:r>
      <w:r w:rsidR="00382F3F" w:rsidRPr="00C0375F">
        <w:rPr>
          <w:rFonts w:cstheme="minorHAnsi"/>
        </w:rPr>
        <w:t>valitetssikring af censorernes arbejde</w:t>
      </w:r>
      <w:r w:rsidR="00761DD4">
        <w:rPr>
          <w:rFonts w:cstheme="minorHAnsi"/>
        </w:rPr>
        <w:t>.</w:t>
      </w:r>
    </w:p>
    <w:p w14:paraId="5C1530D7" w14:textId="33FF90A2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6E5C593C" w14:textId="67D85073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70933D24" w14:textId="5B9D8776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45629D99" w14:textId="7344C75A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30A0C08E" w14:textId="2207E0FA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234EA50C" w14:textId="1B1E891D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7D7EE982" w14:textId="08D1277A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5AE4218D" w14:textId="7CE7FAD5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6A8EAAB2" w14:textId="7E376F76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7F42174C" w14:textId="177DB986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4D42FEBA" w14:textId="594BF16A" w:rsidR="00382F3F" w:rsidRPr="00C0375F" w:rsidRDefault="00382F3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517950FD" w14:textId="37F7249B" w:rsidR="0012667F" w:rsidRPr="00C0375F" w:rsidRDefault="0012667F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1F443317" w14:textId="72B771F2" w:rsidR="00033FB8" w:rsidRPr="00C0375F" w:rsidRDefault="00033FB8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029B3399" w14:textId="59225230" w:rsidR="00033FB8" w:rsidRPr="00C0375F" w:rsidRDefault="00033FB8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14B7EB75" w14:textId="4A259A15" w:rsidR="00033FB8" w:rsidRPr="00C0375F" w:rsidRDefault="00033FB8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1F94E3C2" w14:textId="1B165DD7" w:rsidR="00033FB8" w:rsidRPr="00C0375F" w:rsidRDefault="00033FB8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441AC524" w14:textId="77777777" w:rsidR="00033FB8" w:rsidRPr="00C0375F" w:rsidRDefault="00033FB8" w:rsidP="00382F3F">
      <w:pPr>
        <w:pStyle w:val="Opstilling-punkttegn"/>
        <w:numPr>
          <w:ilvl w:val="0"/>
          <w:numId w:val="0"/>
        </w:numPr>
        <w:ind w:left="360" w:hanging="360"/>
        <w:rPr>
          <w:rFonts w:cstheme="minorHAnsi"/>
        </w:rPr>
      </w:pPr>
    </w:p>
    <w:p w14:paraId="06C39BE5" w14:textId="254B2545" w:rsidR="00033FB8" w:rsidRPr="008E66EA" w:rsidRDefault="00641AD0" w:rsidP="008E66EA">
      <w:pPr>
        <w:pStyle w:val="Overskrift1"/>
      </w:pPr>
      <w:bookmarkStart w:id="3" w:name="_Toc241583313"/>
      <w:r w:rsidRPr="008E66EA">
        <w:lastRenderedPageBreak/>
        <w:t>[</w:t>
      </w:r>
      <w:r w:rsidR="009B14D3" w:rsidRPr="008E66EA">
        <w:t>Nedenstående er vej</w:t>
      </w:r>
      <w:r w:rsidR="00815CAE" w:rsidRPr="008E66EA">
        <w:t>ledende struktur for årsindberetning</w:t>
      </w:r>
      <w:r w:rsidRPr="008E66EA">
        <w:t>]</w:t>
      </w:r>
      <w:bookmarkEnd w:id="3"/>
    </w:p>
    <w:p w14:paraId="6B8B44DC" w14:textId="33776753" w:rsidR="00D07188" w:rsidRPr="00C0375F" w:rsidRDefault="001E5C00" w:rsidP="001E5C00">
      <w:pPr>
        <w:pStyle w:val="Overskrift1"/>
        <w:rPr>
          <w:rFonts w:asciiTheme="minorHAnsi" w:hAnsiTheme="minorHAnsi" w:cstheme="minorHAnsi"/>
        </w:rPr>
      </w:pPr>
      <w:bookmarkStart w:id="4" w:name="_Toc241583314"/>
      <w:r w:rsidRPr="00C0375F">
        <w:rPr>
          <w:rFonts w:asciiTheme="minorHAnsi" w:hAnsiTheme="minorHAnsi" w:cstheme="minorHAnsi"/>
        </w:rPr>
        <w:t>Indledning</w:t>
      </w:r>
      <w:bookmarkEnd w:id="4"/>
    </w:p>
    <w:p w14:paraId="350A0AEC" w14:textId="33B6C342" w:rsidR="001E5C00" w:rsidRPr="008E66EA" w:rsidRDefault="001E5C00" w:rsidP="00382F3F">
      <w:pPr>
        <w:pStyle w:val="Overskrift2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5" w:name="_Toc241583315"/>
      <w:r w:rsidRPr="008E66EA">
        <w:rPr>
          <w:rFonts w:asciiTheme="minorHAnsi" w:hAnsiTheme="minorHAnsi" w:cstheme="minorHAnsi"/>
          <w:sz w:val="22"/>
          <w:szCs w:val="22"/>
        </w:rPr>
        <w:t>Resumé</w:t>
      </w:r>
      <w:bookmarkEnd w:id="5"/>
    </w:p>
    <w:p w14:paraId="7B807DE9" w14:textId="4EE19039" w:rsidR="001E5C00" w:rsidRPr="008E66EA" w:rsidRDefault="001E5C00" w:rsidP="00382F3F">
      <w:pPr>
        <w:pStyle w:val="Overskrift2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6" w:name="_Toc241583316"/>
      <w:r w:rsidRPr="008E66EA">
        <w:rPr>
          <w:rFonts w:asciiTheme="minorHAnsi" w:hAnsiTheme="minorHAnsi" w:cstheme="minorHAnsi"/>
          <w:sz w:val="22"/>
          <w:szCs w:val="22"/>
        </w:rPr>
        <w:t>Formål med og målgruppe for årsberetningen</w:t>
      </w:r>
      <w:bookmarkEnd w:id="6"/>
    </w:p>
    <w:p w14:paraId="14998EE5" w14:textId="620B93EC" w:rsidR="001E5C00" w:rsidRPr="008E66EA" w:rsidRDefault="001E5C00">
      <w:pPr>
        <w:rPr>
          <w:rFonts w:cstheme="minorHAnsi"/>
        </w:rPr>
      </w:pPr>
    </w:p>
    <w:p w14:paraId="7136AF6E" w14:textId="65AC8E42" w:rsidR="001E5C00" w:rsidRPr="00C0375F" w:rsidRDefault="001E5C00" w:rsidP="001E5C00">
      <w:pPr>
        <w:pStyle w:val="Overskrift1"/>
        <w:rPr>
          <w:rFonts w:asciiTheme="minorHAnsi" w:hAnsiTheme="minorHAnsi" w:cstheme="minorHAnsi"/>
        </w:rPr>
      </w:pPr>
      <w:bookmarkStart w:id="7" w:name="_Toc241583317"/>
      <w:r w:rsidRPr="00C0375F">
        <w:rPr>
          <w:rFonts w:asciiTheme="minorHAnsi" w:hAnsiTheme="minorHAnsi" w:cstheme="minorHAnsi"/>
        </w:rPr>
        <w:t>Censor</w:t>
      </w:r>
      <w:r w:rsidR="000F72FF">
        <w:rPr>
          <w:rFonts w:asciiTheme="minorHAnsi" w:hAnsiTheme="minorHAnsi" w:cstheme="minorHAnsi"/>
        </w:rPr>
        <w:t>ledelsens</w:t>
      </w:r>
      <w:r w:rsidRPr="00C0375F">
        <w:rPr>
          <w:rFonts w:asciiTheme="minorHAnsi" w:hAnsiTheme="minorHAnsi" w:cstheme="minorHAnsi"/>
        </w:rPr>
        <w:t xml:space="preserve"> arbejde</w:t>
      </w:r>
      <w:bookmarkEnd w:id="7"/>
    </w:p>
    <w:p w14:paraId="6B85BDB1" w14:textId="24CBF4F0" w:rsidR="001E5C00" w:rsidRPr="008E66EA" w:rsidRDefault="001E5C00" w:rsidP="00382F3F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8" w:name="_Toc241583318"/>
      <w:r w:rsidRPr="008E66EA">
        <w:rPr>
          <w:rFonts w:asciiTheme="minorHAnsi" w:hAnsiTheme="minorHAnsi" w:cstheme="minorHAnsi"/>
          <w:sz w:val="22"/>
          <w:szCs w:val="22"/>
        </w:rPr>
        <w:t>Censor</w:t>
      </w:r>
      <w:r w:rsidR="000F72FF">
        <w:rPr>
          <w:rFonts w:asciiTheme="minorHAnsi" w:hAnsiTheme="minorHAnsi" w:cstheme="minorHAnsi"/>
          <w:sz w:val="22"/>
          <w:szCs w:val="22"/>
        </w:rPr>
        <w:t>ledelsens</w:t>
      </w:r>
      <w:r w:rsidRPr="008E66EA">
        <w:rPr>
          <w:rFonts w:asciiTheme="minorHAnsi" w:hAnsiTheme="minorHAnsi" w:cstheme="minorHAnsi"/>
          <w:sz w:val="22"/>
          <w:szCs w:val="22"/>
        </w:rPr>
        <w:t xml:space="preserve"> målsætninger for beskikkelsesperioden og en løbende </w:t>
      </w:r>
      <w:r w:rsidR="005E7829">
        <w:rPr>
          <w:rFonts w:asciiTheme="minorHAnsi" w:hAnsiTheme="minorHAnsi" w:cstheme="minorHAnsi"/>
          <w:sz w:val="22"/>
          <w:szCs w:val="22"/>
        </w:rPr>
        <w:t>o</w:t>
      </w:r>
      <w:r w:rsidRPr="008E66EA">
        <w:rPr>
          <w:rFonts w:asciiTheme="minorHAnsi" w:hAnsiTheme="minorHAnsi" w:cstheme="minorHAnsi"/>
          <w:sz w:val="22"/>
          <w:szCs w:val="22"/>
        </w:rPr>
        <w:t>pfølgning på disse</w:t>
      </w:r>
      <w:r w:rsidR="005E7829">
        <w:rPr>
          <w:rFonts w:asciiTheme="minorHAnsi" w:hAnsiTheme="minorHAnsi" w:cstheme="minorHAnsi"/>
          <w:sz w:val="22"/>
          <w:szCs w:val="22"/>
        </w:rPr>
        <w:t>.</w:t>
      </w:r>
      <w:bookmarkEnd w:id="8"/>
    </w:p>
    <w:p w14:paraId="6F510B8E" w14:textId="44F1A9A7" w:rsidR="001E5C00" w:rsidRPr="008E66EA" w:rsidRDefault="001E5C00" w:rsidP="00382F3F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9" w:name="_Toc241583319"/>
      <w:r w:rsidRPr="008E66EA">
        <w:rPr>
          <w:rFonts w:asciiTheme="minorHAnsi" w:hAnsiTheme="minorHAnsi" w:cstheme="minorHAnsi"/>
          <w:sz w:val="22"/>
          <w:szCs w:val="22"/>
        </w:rPr>
        <w:t>Emner drøftet på censor</w:t>
      </w:r>
      <w:r w:rsidR="000F72FF">
        <w:rPr>
          <w:rFonts w:asciiTheme="minorHAnsi" w:hAnsiTheme="minorHAnsi" w:cstheme="minorHAnsi"/>
          <w:sz w:val="22"/>
          <w:szCs w:val="22"/>
        </w:rPr>
        <w:t>ledelse</w:t>
      </w:r>
      <w:r w:rsidR="0094753F">
        <w:rPr>
          <w:rFonts w:asciiTheme="minorHAnsi" w:hAnsiTheme="minorHAnsi" w:cstheme="minorHAnsi"/>
          <w:sz w:val="22"/>
          <w:szCs w:val="22"/>
        </w:rPr>
        <w:t>smøderne</w:t>
      </w:r>
      <w:r w:rsidR="005E7829">
        <w:rPr>
          <w:rFonts w:asciiTheme="minorHAnsi" w:hAnsiTheme="minorHAnsi" w:cstheme="minorHAnsi"/>
          <w:sz w:val="22"/>
          <w:szCs w:val="22"/>
        </w:rPr>
        <w:t>.</w:t>
      </w:r>
      <w:bookmarkEnd w:id="9"/>
    </w:p>
    <w:p w14:paraId="2E37CBE5" w14:textId="352C661D" w:rsidR="00904673" w:rsidRDefault="001E5C00" w:rsidP="00382F3F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0" w:name="_Toc241583320"/>
      <w:r w:rsidRPr="00904673">
        <w:rPr>
          <w:rFonts w:asciiTheme="minorHAnsi" w:hAnsiTheme="minorHAnsi" w:cstheme="minorHAnsi"/>
          <w:sz w:val="22"/>
          <w:szCs w:val="22"/>
        </w:rPr>
        <w:t>Opsummering af kontaktmøder med</w:t>
      </w:r>
      <w:r w:rsidR="005E7829">
        <w:rPr>
          <w:rFonts w:asciiTheme="minorHAnsi" w:hAnsiTheme="minorHAnsi" w:cstheme="minorHAnsi"/>
          <w:sz w:val="22"/>
          <w:szCs w:val="22"/>
        </w:rPr>
        <w:t xml:space="preserve"> institutioner og </w:t>
      </w:r>
      <w:r w:rsidR="00904673">
        <w:rPr>
          <w:rFonts w:asciiTheme="minorHAnsi" w:hAnsiTheme="minorHAnsi" w:cstheme="minorHAnsi"/>
          <w:sz w:val="22"/>
          <w:szCs w:val="22"/>
        </w:rPr>
        <w:t>uddannelsesne</w:t>
      </w:r>
      <w:r w:rsidR="00195554">
        <w:rPr>
          <w:rFonts w:asciiTheme="minorHAnsi" w:hAnsiTheme="minorHAnsi" w:cstheme="minorHAnsi"/>
          <w:sz w:val="22"/>
          <w:szCs w:val="22"/>
        </w:rPr>
        <w:t>t</w:t>
      </w:r>
      <w:r w:rsidR="00904673">
        <w:rPr>
          <w:rFonts w:asciiTheme="minorHAnsi" w:hAnsiTheme="minorHAnsi" w:cstheme="minorHAnsi"/>
          <w:sz w:val="22"/>
          <w:szCs w:val="22"/>
        </w:rPr>
        <w:t>værk</w:t>
      </w:r>
      <w:r w:rsidR="005E7829">
        <w:rPr>
          <w:rFonts w:asciiTheme="minorHAnsi" w:hAnsiTheme="minorHAnsi" w:cstheme="minorHAnsi"/>
          <w:sz w:val="22"/>
          <w:szCs w:val="22"/>
        </w:rPr>
        <w:t>.</w:t>
      </w:r>
      <w:bookmarkEnd w:id="10"/>
    </w:p>
    <w:p w14:paraId="59E6EEA6" w14:textId="780B53B2" w:rsidR="001E5C00" w:rsidRPr="00904673" w:rsidRDefault="001E5C00" w:rsidP="00382F3F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1" w:name="_Toc241583321"/>
      <w:r w:rsidRPr="00904673">
        <w:rPr>
          <w:rFonts w:asciiTheme="minorHAnsi" w:hAnsiTheme="minorHAnsi" w:cstheme="minorHAnsi"/>
          <w:sz w:val="22"/>
          <w:szCs w:val="22"/>
        </w:rPr>
        <w:t>Opsummering af introduktionsmøder</w:t>
      </w:r>
      <w:r w:rsidR="007F5DA3">
        <w:rPr>
          <w:rFonts w:asciiTheme="minorHAnsi" w:hAnsiTheme="minorHAnsi" w:cstheme="minorHAnsi"/>
          <w:sz w:val="22"/>
          <w:szCs w:val="22"/>
        </w:rPr>
        <w:t>.</w:t>
      </w:r>
      <w:bookmarkEnd w:id="11"/>
    </w:p>
    <w:p w14:paraId="5D815C73" w14:textId="6596D7D6" w:rsidR="007224B4" w:rsidRPr="008E66EA" w:rsidRDefault="001E5C00" w:rsidP="007224B4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2" w:name="_Toc241583322"/>
      <w:r w:rsidRPr="008E66EA">
        <w:rPr>
          <w:rFonts w:asciiTheme="minorHAnsi" w:hAnsiTheme="minorHAnsi" w:cstheme="minorHAnsi"/>
          <w:sz w:val="22"/>
          <w:szCs w:val="22"/>
        </w:rPr>
        <w:t>Opsummering af evt. høringssvar</w:t>
      </w:r>
      <w:r w:rsidR="007F5DA3">
        <w:rPr>
          <w:rFonts w:asciiTheme="minorHAnsi" w:hAnsiTheme="minorHAnsi" w:cstheme="minorHAnsi"/>
          <w:sz w:val="22"/>
          <w:szCs w:val="22"/>
        </w:rPr>
        <w:t>.</w:t>
      </w:r>
      <w:bookmarkEnd w:id="12"/>
    </w:p>
    <w:p w14:paraId="5E308ACB" w14:textId="3696F359" w:rsidR="00855612" w:rsidRPr="00C0375F" w:rsidRDefault="00A71DC7" w:rsidP="007224B4">
      <w:pPr>
        <w:pStyle w:val="Overskrift1"/>
        <w:rPr>
          <w:rFonts w:asciiTheme="minorHAnsi" w:hAnsiTheme="minorHAnsi" w:cstheme="minorHAnsi"/>
        </w:rPr>
      </w:pPr>
      <w:bookmarkStart w:id="13" w:name="_Toc241583323"/>
      <w:r w:rsidRPr="00C0375F">
        <w:rPr>
          <w:rFonts w:asciiTheme="minorHAnsi" w:hAnsiTheme="minorHAnsi" w:cstheme="minorHAnsi"/>
        </w:rPr>
        <w:t xml:space="preserve">Vurdering af </w:t>
      </w:r>
      <w:r w:rsidR="00855612" w:rsidRPr="00C0375F">
        <w:rPr>
          <w:rFonts w:asciiTheme="minorHAnsi" w:hAnsiTheme="minorHAnsi" w:cstheme="minorHAnsi"/>
        </w:rPr>
        <w:t>uddannelserne</w:t>
      </w:r>
      <w:r w:rsidR="00BA14FB" w:rsidRPr="00C0375F">
        <w:rPr>
          <w:rFonts w:asciiTheme="minorHAnsi" w:hAnsiTheme="minorHAnsi" w:cstheme="minorHAnsi"/>
        </w:rPr>
        <w:t xml:space="preserve"> på udbudsniveau</w:t>
      </w:r>
      <w:r w:rsidR="000128E0" w:rsidRPr="00C0375F">
        <w:rPr>
          <w:rFonts w:asciiTheme="minorHAnsi" w:hAnsiTheme="minorHAnsi" w:cstheme="minorHAnsi"/>
        </w:rPr>
        <w:t xml:space="preserve"> i forhold til</w:t>
      </w:r>
      <w:r w:rsidR="00855612" w:rsidRPr="00C0375F">
        <w:rPr>
          <w:rFonts w:asciiTheme="minorHAnsi" w:hAnsiTheme="minorHAnsi" w:cstheme="minorHAnsi"/>
        </w:rPr>
        <w:t>:</w:t>
      </w:r>
      <w:bookmarkEnd w:id="13"/>
      <w:r w:rsidR="00855612" w:rsidRPr="00C0375F">
        <w:rPr>
          <w:rFonts w:asciiTheme="minorHAnsi" w:hAnsiTheme="minorHAnsi" w:cstheme="minorHAnsi"/>
        </w:rPr>
        <w:t xml:space="preserve"> </w:t>
      </w:r>
    </w:p>
    <w:p w14:paraId="07497467" w14:textId="3CB3FA62" w:rsidR="00855612" w:rsidRPr="008E66EA" w:rsidRDefault="00855612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4" w:name="_Toc241583324"/>
      <w:r w:rsidRPr="008E66EA">
        <w:rPr>
          <w:rFonts w:asciiTheme="minorHAnsi" w:hAnsiTheme="minorHAnsi" w:cstheme="minorHAnsi"/>
          <w:sz w:val="22"/>
          <w:szCs w:val="22"/>
        </w:rPr>
        <w:t>Kvalitet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4"/>
    </w:p>
    <w:p w14:paraId="2803410D" w14:textId="5F996867" w:rsidR="00855612" w:rsidRPr="008E66EA" w:rsidRDefault="00855612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5" w:name="_Toc241583325"/>
      <w:r w:rsidRPr="008E66EA">
        <w:rPr>
          <w:rFonts w:asciiTheme="minorHAnsi" w:hAnsiTheme="minorHAnsi" w:cstheme="minorHAnsi"/>
          <w:sz w:val="22"/>
          <w:szCs w:val="22"/>
        </w:rPr>
        <w:t>Niveau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5"/>
    </w:p>
    <w:p w14:paraId="1FE35AF4" w14:textId="1B47195A" w:rsidR="00855612" w:rsidRPr="008E66EA" w:rsidRDefault="00855612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6" w:name="_Toc241583326"/>
      <w:r w:rsidRPr="008E66EA">
        <w:rPr>
          <w:rFonts w:asciiTheme="minorHAnsi" w:hAnsiTheme="minorHAnsi" w:cstheme="minorHAnsi"/>
          <w:sz w:val="22"/>
          <w:szCs w:val="22"/>
        </w:rPr>
        <w:t>Indhold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6"/>
    </w:p>
    <w:p w14:paraId="69B33B19" w14:textId="11A454AF" w:rsidR="007B220E" w:rsidRPr="008E66EA" w:rsidRDefault="00855612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7" w:name="_Toc241583327"/>
      <w:r w:rsidRPr="008E66EA">
        <w:rPr>
          <w:rFonts w:asciiTheme="minorHAnsi" w:hAnsiTheme="minorHAnsi" w:cstheme="minorHAnsi"/>
          <w:sz w:val="22"/>
          <w:szCs w:val="22"/>
        </w:rPr>
        <w:t>Eksamensforløb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7"/>
    </w:p>
    <w:p w14:paraId="0F67B271" w14:textId="68517FE2" w:rsidR="004B67CC" w:rsidRPr="008E66EA" w:rsidRDefault="007B220E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8" w:name="_Toc241583328"/>
      <w:r w:rsidRPr="008E66EA">
        <w:rPr>
          <w:rFonts w:asciiTheme="minorHAnsi" w:hAnsiTheme="minorHAnsi" w:cstheme="minorHAnsi"/>
          <w:sz w:val="22"/>
          <w:szCs w:val="22"/>
        </w:rPr>
        <w:t>Aftagerrelevans (</w:t>
      </w:r>
      <w:proofErr w:type="spellStart"/>
      <w:r w:rsidRPr="008E66EA">
        <w:rPr>
          <w:rFonts w:asciiTheme="minorHAnsi" w:hAnsiTheme="minorHAnsi" w:cstheme="minorHAnsi"/>
          <w:sz w:val="22"/>
          <w:szCs w:val="22"/>
        </w:rPr>
        <w:t>employability</w:t>
      </w:r>
      <w:proofErr w:type="spellEnd"/>
      <w:r w:rsidRPr="008E66EA">
        <w:rPr>
          <w:rFonts w:asciiTheme="minorHAnsi" w:hAnsiTheme="minorHAnsi" w:cstheme="minorHAnsi"/>
          <w:sz w:val="22"/>
          <w:szCs w:val="22"/>
        </w:rPr>
        <w:t>)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8"/>
    </w:p>
    <w:p w14:paraId="7C2AAD2C" w14:textId="19A3F7CA" w:rsidR="001E5C00" w:rsidRPr="008E66EA" w:rsidRDefault="006E4F99" w:rsidP="00574007">
      <w:pPr>
        <w:pStyle w:val="Overskrift2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bookmarkStart w:id="19" w:name="_Toc241583329"/>
      <w:r w:rsidRPr="008E66EA">
        <w:rPr>
          <w:rFonts w:asciiTheme="minorHAnsi" w:hAnsiTheme="minorHAnsi" w:cstheme="minorHAnsi"/>
          <w:sz w:val="22"/>
          <w:szCs w:val="22"/>
        </w:rPr>
        <w:t>Samarbejde</w:t>
      </w:r>
      <w:ins w:id="20" w:author="Suzanne Anthony" w:date="2021-04-20T13:25:00Z">
        <w:r w:rsidR="000B71BF">
          <w:rPr>
            <w:rFonts w:asciiTheme="minorHAnsi" w:hAnsiTheme="minorHAnsi" w:cstheme="minorHAnsi"/>
            <w:sz w:val="22"/>
            <w:szCs w:val="22"/>
          </w:rPr>
          <w:t>t</w:t>
        </w:r>
      </w:ins>
      <w:r w:rsidRPr="008E66EA">
        <w:rPr>
          <w:rFonts w:asciiTheme="minorHAnsi" w:hAnsiTheme="minorHAnsi" w:cstheme="minorHAnsi"/>
          <w:sz w:val="22"/>
          <w:szCs w:val="22"/>
        </w:rPr>
        <w:t xml:space="preserve"> med institutionerne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19"/>
    </w:p>
    <w:p w14:paraId="69BB4A40" w14:textId="2D65D3A7" w:rsidR="001E5C00" w:rsidRPr="00C0375F" w:rsidRDefault="001E5C00" w:rsidP="001E5C00">
      <w:pPr>
        <w:pStyle w:val="Overskrift1"/>
        <w:rPr>
          <w:rFonts w:asciiTheme="minorHAnsi" w:hAnsiTheme="minorHAnsi" w:cstheme="minorHAnsi"/>
        </w:rPr>
      </w:pPr>
      <w:bookmarkStart w:id="21" w:name="_Toc241583330"/>
      <w:r w:rsidRPr="00C0375F">
        <w:rPr>
          <w:rFonts w:asciiTheme="minorHAnsi" w:hAnsiTheme="minorHAnsi" w:cstheme="minorHAnsi"/>
        </w:rPr>
        <w:t>Fakta om censorkorpset</w:t>
      </w:r>
      <w:bookmarkEnd w:id="21"/>
    </w:p>
    <w:p w14:paraId="36757826" w14:textId="4265CF6F" w:rsidR="001E5C00" w:rsidRPr="008E66EA" w:rsidRDefault="001E5C00" w:rsidP="00382F3F">
      <w:pPr>
        <w:pStyle w:val="Overskrift2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id="22" w:name="_Toc241583331"/>
      <w:r w:rsidRPr="008E66EA">
        <w:rPr>
          <w:rFonts w:asciiTheme="minorHAnsi" w:hAnsiTheme="minorHAnsi" w:cstheme="minorHAnsi"/>
          <w:sz w:val="22"/>
          <w:szCs w:val="22"/>
        </w:rPr>
        <w:t>Korpset</w:t>
      </w:r>
      <w:r w:rsidR="00B76220">
        <w:rPr>
          <w:rFonts w:asciiTheme="minorHAnsi" w:hAnsiTheme="minorHAnsi" w:cstheme="minorHAnsi"/>
          <w:sz w:val="22"/>
          <w:szCs w:val="22"/>
        </w:rPr>
        <w:t>s</w:t>
      </w:r>
      <w:r w:rsidRPr="008E66EA">
        <w:rPr>
          <w:rFonts w:asciiTheme="minorHAnsi" w:hAnsiTheme="minorHAnsi" w:cstheme="minorHAnsi"/>
          <w:sz w:val="22"/>
          <w:szCs w:val="22"/>
        </w:rPr>
        <w:t xml:space="preserve"> sammensætning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22"/>
    </w:p>
    <w:p w14:paraId="56E5E6FC" w14:textId="56D3A100" w:rsidR="001E5C00" w:rsidRPr="008E66EA" w:rsidRDefault="001E5C00" w:rsidP="00382F3F">
      <w:pPr>
        <w:pStyle w:val="Overskrift2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id="23" w:name="_Toc241583332"/>
      <w:r w:rsidRPr="008E66EA">
        <w:rPr>
          <w:rFonts w:asciiTheme="minorHAnsi" w:hAnsiTheme="minorHAnsi" w:cstheme="minorHAnsi"/>
          <w:sz w:val="22"/>
          <w:szCs w:val="22"/>
        </w:rPr>
        <w:t>Censorernes aktivitet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23"/>
    </w:p>
    <w:p w14:paraId="0816150E" w14:textId="0FD46860" w:rsidR="001E5C00" w:rsidRPr="008E66EA" w:rsidRDefault="001E5C00" w:rsidP="00382F3F">
      <w:pPr>
        <w:pStyle w:val="Overskrift2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id="24" w:name="_Toc241583333"/>
      <w:r w:rsidRPr="008E66EA">
        <w:rPr>
          <w:rFonts w:asciiTheme="minorHAnsi" w:hAnsiTheme="minorHAnsi" w:cstheme="minorHAnsi"/>
          <w:sz w:val="22"/>
          <w:szCs w:val="22"/>
        </w:rPr>
        <w:t>Beskikkelser samt kriterier for indstilling til beskikkelse (når dette er relevant)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24"/>
    </w:p>
    <w:p w14:paraId="6072878E" w14:textId="24C7454E" w:rsidR="001E5C00" w:rsidRPr="00C0375F" w:rsidRDefault="001E5C00" w:rsidP="001E5C00">
      <w:pPr>
        <w:rPr>
          <w:rFonts w:cstheme="minorHAnsi"/>
        </w:rPr>
      </w:pPr>
    </w:p>
    <w:p w14:paraId="44F27ECB" w14:textId="01317918" w:rsidR="001E5C00" w:rsidRPr="00C0375F" w:rsidRDefault="001E5C00" w:rsidP="001E5C00">
      <w:pPr>
        <w:pStyle w:val="Overskrift1"/>
        <w:rPr>
          <w:rFonts w:asciiTheme="minorHAnsi" w:hAnsiTheme="minorHAnsi" w:cstheme="minorHAnsi"/>
        </w:rPr>
      </w:pPr>
      <w:bookmarkStart w:id="25" w:name="_Toc241583334"/>
      <w:r w:rsidRPr="00C0375F">
        <w:rPr>
          <w:rFonts w:asciiTheme="minorHAnsi" w:hAnsiTheme="minorHAnsi" w:cstheme="minorHAnsi"/>
        </w:rPr>
        <w:t>A</w:t>
      </w:r>
      <w:r w:rsidR="00412640" w:rsidRPr="00C0375F">
        <w:rPr>
          <w:rFonts w:asciiTheme="minorHAnsi" w:hAnsiTheme="minorHAnsi" w:cstheme="minorHAnsi"/>
        </w:rPr>
        <w:t>nbefalinger til institutionerne</w:t>
      </w:r>
      <w:bookmarkEnd w:id="25"/>
    </w:p>
    <w:p w14:paraId="51072378" w14:textId="62B4E983" w:rsidR="00022439" w:rsidRPr="008E66EA" w:rsidRDefault="001E5C00" w:rsidP="004E1F47">
      <w:pPr>
        <w:pStyle w:val="Overskrift2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bookmarkStart w:id="26" w:name="_Toc241583335"/>
      <w:r w:rsidRPr="008E66EA">
        <w:rPr>
          <w:rFonts w:asciiTheme="minorHAnsi" w:hAnsiTheme="minorHAnsi" w:cstheme="minorHAnsi"/>
          <w:sz w:val="22"/>
          <w:szCs w:val="22"/>
        </w:rPr>
        <w:t>Anbefalinger til institutionerne baseret på dokumentation fra ovenstående punkter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26"/>
    </w:p>
    <w:p w14:paraId="03D998E1" w14:textId="516F4119" w:rsidR="004E1F47" w:rsidRPr="008E66EA" w:rsidRDefault="0011010F" w:rsidP="004E1F47">
      <w:pPr>
        <w:pStyle w:val="Overskrift2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bookmarkStart w:id="27" w:name="_Toc241583336"/>
      <w:r w:rsidRPr="008E66EA">
        <w:rPr>
          <w:rFonts w:asciiTheme="minorHAnsi" w:hAnsiTheme="minorHAnsi" w:cstheme="minorHAnsi"/>
          <w:sz w:val="22"/>
          <w:szCs w:val="22"/>
        </w:rPr>
        <w:t>E</w:t>
      </w:r>
      <w:r w:rsidR="00FA0BB6" w:rsidRPr="008E66EA">
        <w:rPr>
          <w:rFonts w:asciiTheme="minorHAnsi" w:hAnsiTheme="minorHAnsi" w:cstheme="minorHAnsi"/>
          <w:sz w:val="22"/>
          <w:szCs w:val="22"/>
        </w:rPr>
        <w:t xml:space="preserve">ventuelle </w:t>
      </w:r>
      <w:r w:rsidR="00022439" w:rsidRPr="008E66EA">
        <w:rPr>
          <w:rFonts w:asciiTheme="minorHAnsi" w:hAnsiTheme="minorHAnsi" w:cstheme="minorHAnsi"/>
          <w:sz w:val="22"/>
          <w:szCs w:val="22"/>
        </w:rPr>
        <w:t>øvrige bemærkninger</w:t>
      </w:r>
      <w:r w:rsidR="004F6367">
        <w:rPr>
          <w:rFonts w:asciiTheme="minorHAnsi" w:hAnsiTheme="minorHAnsi" w:cstheme="minorHAnsi"/>
          <w:sz w:val="22"/>
          <w:szCs w:val="22"/>
        </w:rPr>
        <w:t>.</w:t>
      </w:r>
      <w:bookmarkEnd w:id="27"/>
    </w:p>
    <w:p w14:paraId="46C3272A" w14:textId="77777777" w:rsidR="00C2335A" w:rsidRPr="00C0375F" w:rsidRDefault="00C2335A" w:rsidP="00C2335A">
      <w:pPr>
        <w:pStyle w:val="Opstilling-punkttegn"/>
        <w:numPr>
          <w:ilvl w:val="0"/>
          <w:numId w:val="0"/>
        </w:numPr>
        <w:ind w:left="360"/>
        <w:rPr>
          <w:rFonts w:cstheme="minorHAnsi"/>
        </w:rPr>
      </w:pPr>
    </w:p>
    <w:p w14:paraId="4F2E7C9D" w14:textId="6FE35BD6" w:rsidR="00105FA6" w:rsidRPr="00C0375F" w:rsidRDefault="00C2335A" w:rsidP="00027DC8">
      <w:pPr>
        <w:pStyle w:val="Overskrift1"/>
        <w:rPr>
          <w:rFonts w:asciiTheme="minorHAnsi" w:hAnsiTheme="minorHAnsi" w:cstheme="minorHAnsi"/>
        </w:rPr>
      </w:pPr>
      <w:bookmarkStart w:id="28" w:name="_Toc241583337"/>
      <w:r w:rsidRPr="00C0375F">
        <w:rPr>
          <w:rFonts w:asciiTheme="minorHAnsi" w:hAnsiTheme="minorHAnsi" w:cstheme="minorHAnsi"/>
        </w:rPr>
        <w:t>Bilag</w:t>
      </w:r>
      <w:bookmarkEnd w:id="28"/>
    </w:p>
    <w:p w14:paraId="243D76E4" w14:textId="3F7A564D" w:rsidR="00C2335A" w:rsidRPr="00C0375F" w:rsidRDefault="007D2B09" w:rsidP="00C2335A">
      <w:pPr>
        <w:pStyle w:val="Opstilling-punkttegn"/>
        <w:numPr>
          <w:ilvl w:val="0"/>
          <w:numId w:val="0"/>
        </w:numPr>
        <w:ind w:left="360"/>
        <w:rPr>
          <w:rFonts w:cstheme="minorHAnsi"/>
        </w:rPr>
      </w:pPr>
      <w:r w:rsidRPr="00C0375F">
        <w:rPr>
          <w:rFonts w:cstheme="minorHAnsi"/>
        </w:rPr>
        <w:t>Fakt</w:t>
      </w:r>
      <w:r w:rsidR="004F6367">
        <w:rPr>
          <w:rFonts w:cstheme="minorHAnsi"/>
        </w:rPr>
        <w:t>a-</w:t>
      </w:r>
      <w:r w:rsidRPr="00C0375F">
        <w:rPr>
          <w:rFonts w:cstheme="minorHAnsi"/>
        </w:rPr>
        <w:t xml:space="preserve">ark med </w:t>
      </w:r>
      <w:r w:rsidR="00A37B90" w:rsidRPr="00C0375F">
        <w:rPr>
          <w:rFonts w:cstheme="minorHAnsi"/>
        </w:rPr>
        <w:t>relevant</w:t>
      </w:r>
      <w:r w:rsidR="00904673">
        <w:rPr>
          <w:rFonts w:cstheme="minorHAnsi"/>
        </w:rPr>
        <w:t>e</w:t>
      </w:r>
      <w:r w:rsidR="00A37B90" w:rsidRPr="00C0375F">
        <w:rPr>
          <w:rFonts w:cstheme="minorHAnsi"/>
        </w:rPr>
        <w:t xml:space="preserve"> </w:t>
      </w:r>
      <w:r w:rsidR="00C2335A" w:rsidRPr="00C0375F">
        <w:rPr>
          <w:rFonts w:cstheme="minorHAnsi"/>
        </w:rPr>
        <w:t>karakterudtræk og statistik fra censor- og eksaminato</w:t>
      </w:r>
      <w:r w:rsidR="00244221">
        <w:rPr>
          <w:rFonts w:cstheme="minorHAnsi"/>
        </w:rPr>
        <w:t>rberetninger</w:t>
      </w:r>
      <w:r w:rsidR="00C2335A" w:rsidRPr="00C0375F">
        <w:rPr>
          <w:rFonts w:cstheme="minorHAnsi"/>
        </w:rPr>
        <w:t xml:space="preserve"> på udbuds- og uddannelsesniveau</w:t>
      </w:r>
      <w:r w:rsidR="004F6367">
        <w:rPr>
          <w:rFonts w:cstheme="minorHAnsi"/>
        </w:rPr>
        <w:t>.</w:t>
      </w:r>
    </w:p>
    <w:p w14:paraId="2B236670" w14:textId="77777777" w:rsidR="001E5C00" w:rsidRPr="00C0375F" w:rsidRDefault="001E5C00" w:rsidP="001E5C00">
      <w:pPr>
        <w:rPr>
          <w:rFonts w:cstheme="minorHAnsi"/>
        </w:rPr>
      </w:pPr>
    </w:p>
    <w:p w14:paraId="27AA3040" w14:textId="77777777" w:rsidR="001E5C00" w:rsidRPr="00C0375F" w:rsidRDefault="001E5C00" w:rsidP="001E5C00">
      <w:pPr>
        <w:rPr>
          <w:rFonts w:cstheme="minorHAnsi"/>
        </w:rPr>
      </w:pPr>
    </w:p>
    <w:p w14:paraId="03E49995" w14:textId="77777777" w:rsidR="001E5C00" w:rsidRPr="00C0375F" w:rsidRDefault="001E5C00">
      <w:pPr>
        <w:rPr>
          <w:rFonts w:cstheme="minorHAnsi"/>
        </w:rPr>
      </w:pPr>
    </w:p>
    <w:sectPr w:rsidR="001E5C00" w:rsidRPr="00C0375F" w:rsidSect="004B0B42">
      <w:footerReference w:type="default" r:id="rId12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AFB43" w14:textId="77777777" w:rsidR="00DE5003" w:rsidRDefault="00DE5003" w:rsidP="007121E9">
      <w:pPr>
        <w:spacing w:after="0" w:line="240" w:lineRule="auto"/>
      </w:pPr>
      <w:r>
        <w:separator/>
      </w:r>
    </w:p>
  </w:endnote>
  <w:endnote w:type="continuationSeparator" w:id="0">
    <w:p w14:paraId="6C856ED3" w14:textId="77777777" w:rsidR="00DE5003" w:rsidRDefault="00DE5003" w:rsidP="007121E9">
      <w:pPr>
        <w:spacing w:after="0" w:line="240" w:lineRule="auto"/>
      </w:pPr>
      <w:r>
        <w:continuationSeparator/>
      </w:r>
    </w:p>
  </w:endnote>
  <w:endnote w:type="continuationNotice" w:id="1">
    <w:p w14:paraId="5EE8144F" w14:textId="77777777" w:rsidR="00DE5003" w:rsidRDefault="00DE5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633259"/>
      <w:docPartObj>
        <w:docPartGallery w:val="Page Numbers (Bottom of Page)"/>
        <w:docPartUnique/>
      </w:docPartObj>
    </w:sdtPr>
    <w:sdtEndPr/>
    <w:sdtContent>
      <w:p w14:paraId="01CB1E3D" w14:textId="74A002A5" w:rsidR="007121E9" w:rsidRDefault="007121E9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83F">
          <w:rPr>
            <w:noProof/>
          </w:rPr>
          <w:t>3</w:t>
        </w:r>
        <w:r>
          <w:fldChar w:fldCharType="end"/>
        </w:r>
      </w:p>
    </w:sdtContent>
  </w:sdt>
  <w:p w14:paraId="36DBB8BB" w14:textId="77777777" w:rsidR="007121E9" w:rsidRDefault="007121E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D564" w14:textId="77777777" w:rsidR="00DE5003" w:rsidRDefault="00DE5003" w:rsidP="007121E9">
      <w:pPr>
        <w:spacing w:after="0" w:line="240" w:lineRule="auto"/>
      </w:pPr>
      <w:r>
        <w:separator/>
      </w:r>
    </w:p>
  </w:footnote>
  <w:footnote w:type="continuationSeparator" w:id="0">
    <w:p w14:paraId="5335FCF1" w14:textId="77777777" w:rsidR="00DE5003" w:rsidRDefault="00DE5003" w:rsidP="007121E9">
      <w:pPr>
        <w:spacing w:after="0" w:line="240" w:lineRule="auto"/>
      </w:pPr>
      <w:r>
        <w:continuationSeparator/>
      </w:r>
    </w:p>
  </w:footnote>
  <w:footnote w:type="continuationNotice" w:id="1">
    <w:p w14:paraId="77938740" w14:textId="77777777" w:rsidR="00DE5003" w:rsidRDefault="00DE50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1FC6B2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2363FE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0418B0"/>
    <w:multiLevelType w:val="hybridMultilevel"/>
    <w:tmpl w:val="B94649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F4721"/>
    <w:multiLevelType w:val="hybridMultilevel"/>
    <w:tmpl w:val="FFBEE26C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143F3"/>
    <w:multiLevelType w:val="hybridMultilevel"/>
    <w:tmpl w:val="1EBEC2C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577C8"/>
    <w:multiLevelType w:val="hybridMultilevel"/>
    <w:tmpl w:val="03B0E45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2425F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AC2109A"/>
    <w:multiLevelType w:val="hybridMultilevel"/>
    <w:tmpl w:val="3AA8973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65C84"/>
    <w:multiLevelType w:val="hybridMultilevel"/>
    <w:tmpl w:val="FBE053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86E3B"/>
    <w:multiLevelType w:val="hybridMultilevel"/>
    <w:tmpl w:val="2D0455B8"/>
    <w:lvl w:ilvl="0" w:tplc="04060019">
      <w:start w:val="1"/>
      <w:numFmt w:val="low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E0727D"/>
    <w:multiLevelType w:val="multilevel"/>
    <w:tmpl w:val="023882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C319B3"/>
    <w:multiLevelType w:val="multilevel"/>
    <w:tmpl w:val="56B61A8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A9941C6"/>
    <w:multiLevelType w:val="hybridMultilevel"/>
    <w:tmpl w:val="1CBCC2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763832">
    <w:abstractNumId w:val="1"/>
  </w:num>
  <w:num w:numId="2" w16cid:durableId="1931305053">
    <w:abstractNumId w:val="6"/>
  </w:num>
  <w:num w:numId="3" w16cid:durableId="350037255">
    <w:abstractNumId w:val="11"/>
  </w:num>
  <w:num w:numId="4" w16cid:durableId="1245843029">
    <w:abstractNumId w:val="12"/>
  </w:num>
  <w:num w:numId="5" w16cid:durableId="2016764279">
    <w:abstractNumId w:val="10"/>
  </w:num>
  <w:num w:numId="6" w16cid:durableId="1260601826">
    <w:abstractNumId w:val="4"/>
  </w:num>
  <w:num w:numId="7" w16cid:durableId="1718242546">
    <w:abstractNumId w:val="0"/>
  </w:num>
  <w:num w:numId="8" w16cid:durableId="1226331925">
    <w:abstractNumId w:val="8"/>
  </w:num>
  <w:num w:numId="9" w16cid:durableId="1599867138">
    <w:abstractNumId w:val="7"/>
  </w:num>
  <w:num w:numId="10" w16cid:durableId="151533037">
    <w:abstractNumId w:val="2"/>
  </w:num>
  <w:num w:numId="11" w16cid:durableId="1650286744">
    <w:abstractNumId w:val="5"/>
  </w:num>
  <w:num w:numId="12" w16cid:durableId="733160292">
    <w:abstractNumId w:val="9"/>
  </w:num>
  <w:num w:numId="13" w16cid:durableId="158938959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zanne Anthony">
    <w15:presenceInfo w15:providerId="AD" w15:userId="S-1-5-21-2618925268-1515220827-2533863039-48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00"/>
    <w:rsid w:val="000128E0"/>
    <w:rsid w:val="00022439"/>
    <w:rsid w:val="00027DC8"/>
    <w:rsid w:val="00033FB8"/>
    <w:rsid w:val="000548A5"/>
    <w:rsid w:val="00071E93"/>
    <w:rsid w:val="00074179"/>
    <w:rsid w:val="000B71BF"/>
    <w:rsid w:val="000F72FF"/>
    <w:rsid w:val="00105FA6"/>
    <w:rsid w:val="0011010F"/>
    <w:rsid w:val="0012667F"/>
    <w:rsid w:val="00132618"/>
    <w:rsid w:val="001519B3"/>
    <w:rsid w:val="0016383F"/>
    <w:rsid w:val="00192A64"/>
    <w:rsid w:val="00195554"/>
    <w:rsid w:val="001A0C42"/>
    <w:rsid w:val="001C7298"/>
    <w:rsid w:val="001E5C00"/>
    <w:rsid w:val="001E7D4D"/>
    <w:rsid w:val="00216B60"/>
    <w:rsid w:val="00244221"/>
    <w:rsid w:val="002910CD"/>
    <w:rsid w:val="002A2D71"/>
    <w:rsid w:val="002F678A"/>
    <w:rsid w:val="00315A9B"/>
    <w:rsid w:val="003342C4"/>
    <w:rsid w:val="003446B3"/>
    <w:rsid w:val="00382F3F"/>
    <w:rsid w:val="00391D3D"/>
    <w:rsid w:val="003941C6"/>
    <w:rsid w:val="003A1FD0"/>
    <w:rsid w:val="003A604A"/>
    <w:rsid w:val="003F36E0"/>
    <w:rsid w:val="003F3D63"/>
    <w:rsid w:val="00412640"/>
    <w:rsid w:val="004461C8"/>
    <w:rsid w:val="004616E8"/>
    <w:rsid w:val="004B0B42"/>
    <w:rsid w:val="004B22BF"/>
    <w:rsid w:val="004B67CC"/>
    <w:rsid w:val="004D5CA1"/>
    <w:rsid w:val="004E1F47"/>
    <w:rsid w:val="004F6367"/>
    <w:rsid w:val="005110A2"/>
    <w:rsid w:val="00531624"/>
    <w:rsid w:val="00534E2C"/>
    <w:rsid w:val="00535E22"/>
    <w:rsid w:val="0055009F"/>
    <w:rsid w:val="00574007"/>
    <w:rsid w:val="00585882"/>
    <w:rsid w:val="005B15C0"/>
    <w:rsid w:val="005C5CF0"/>
    <w:rsid w:val="005C5DCF"/>
    <w:rsid w:val="005E7829"/>
    <w:rsid w:val="005F400D"/>
    <w:rsid w:val="00607596"/>
    <w:rsid w:val="0063784F"/>
    <w:rsid w:val="00641AD0"/>
    <w:rsid w:val="00653223"/>
    <w:rsid w:val="006C0685"/>
    <w:rsid w:val="006C1942"/>
    <w:rsid w:val="006E4F99"/>
    <w:rsid w:val="0070089F"/>
    <w:rsid w:val="0070243A"/>
    <w:rsid w:val="00710F14"/>
    <w:rsid w:val="007121E9"/>
    <w:rsid w:val="007224B4"/>
    <w:rsid w:val="00745032"/>
    <w:rsid w:val="00754164"/>
    <w:rsid w:val="00760640"/>
    <w:rsid w:val="00761DD4"/>
    <w:rsid w:val="007647A2"/>
    <w:rsid w:val="007662F6"/>
    <w:rsid w:val="00771099"/>
    <w:rsid w:val="00785B3F"/>
    <w:rsid w:val="007B220E"/>
    <w:rsid w:val="007D2B09"/>
    <w:rsid w:val="007D6DF4"/>
    <w:rsid w:val="007F2F56"/>
    <w:rsid w:val="007F5DA3"/>
    <w:rsid w:val="0081376C"/>
    <w:rsid w:val="00815CAE"/>
    <w:rsid w:val="0082656D"/>
    <w:rsid w:val="00845D53"/>
    <w:rsid w:val="00855612"/>
    <w:rsid w:val="00861798"/>
    <w:rsid w:val="00864410"/>
    <w:rsid w:val="00883FCB"/>
    <w:rsid w:val="008A48F4"/>
    <w:rsid w:val="008B123F"/>
    <w:rsid w:val="008B4F94"/>
    <w:rsid w:val="008E66EA"/>
    <w:rsid w:val="008F3BFA"/>
    <w:rsid w:val="008F4D0E"/>
    <w:rsid w:val="008F6BA0"/>
    <w:rsid w:val="00904673"/>
    <w:rsid w:val="00916AD3"/>
    <w:rsid w:val="009175C2"/>
    <w:rsid w:val="009339D4"/>
    <w:rsid w:val="0094753F"/>
    <w:rsid w:val="009566FC"/>
    <w:rsid w:val="009B14D3"/>
    <w:rsid w:val="009D0AD0"/>
    <w:rsid w:val="009D211E"/>
    <w:rsid w:val="009D6FD4"/>
    <w:rsid w:val="009F0A46"/>
    <w:rsid w:val="009F740F"/>
    <w:rsid w:val="00A37B90"/>
    <w:rsid w:val="00A51B95"/>
    <w:rsid w:val="00A71DC7"/>
    <w:rsid w:val="00A71E32"/>
    <w:rsid w:val="00A93344"/>
    <w:rsid w:val="00AA0BF6"/>
    <w:rsid w:val="00AE0580"/>
    <w:rsid w:val="00B06FD5"/>
    <w:rsid w:val="00B13376"/>
    <w:rsid w:val="00B34A39"/>
    <w:rsid w:val="00B51814"/>
    <w:rsid w:val="00B76220"/>
    <w:rsid w:val="00BA14FB"/>
    <w:rsid w:val="00BB7BD3"/>
    <w:rsid w:val="00BB7DAA"/>
    <w:rsid w:val="00BF0802"/>
    <w:rsid w:val="00BF372F"/>
    <w:rsid w:val="00BF37D0"/>
    <w:rsid w:val="00C01221"/>
    <w:rsid w:val="00C0375F"/>
    <w:rsid w:val="00C21287"/>
    <w:rsid w:val="00C2335A"/>
    <w:rsid w:val="00C66E16"/>
    <w:rsid w:val="00D07188"/>
    <w:rsid w:val="00D2015B"/>
    <w:rsid w:val="00D6397E"/>
    <w:rsid w:val="00D710F2"/>
    <w:rsid w:val="00DB3430"/>
    <w:rsid w:val="00DE5003"/>
    <w:rsid w:val="00E00F40"/>
    <w:rsid w:val="00E02809"/>
    <w:rsid w:val="00E45D63"/>
    <w:rsid w:val="00E54149"/>
    <w:rsid w:val="00E618AC"/>
    <w:rsid w:val="00E63359"/>
    <w:rsid w:val="00E8504E"/>
    <w:rsid w:val="00EC05C7"/>
    <w:rsid w:val="00EE4A42"/>
    <w:rsid w:val="00EE5506"/>
    <w:rsid w:val="00F13BE4"/>
    <w:rsid w:val="00FA0BB6"/>
    <w:rsid w:val="00FC77DE"/>
    <w:rsid w:val="00FF7103"/>
    <w:rsid w:val="3211B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EAB8"/>
  <w15:chartTrackingRefBased/>
  <w15:docId w15:val="{CBC6FE8D-4B75-4499-8041-0EE82FF6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0F"/>
  </w:style>
  <w:style w:type="paragraph" w:styleId="Overskrift1">
    <w:name w:val="heading 1"/>
    <w:basedOn w:val="Normal"/>
    <w:next w:val="Normal"/>
    <w:link w:val="Overskrift1Tegn"/>
    <w:uiPriority w:val="9"/>
    <w:qFormat/>
    <w:rsid w:val="001E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313B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E5C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313B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E5C00"/>
    <w:rPr>
      <w:rFonts w:asciiTheme="majorHAnsi" w:eastAsiaTheme="majorEastAsia" w:hAnsiTheme="majorHAnsi" w:cstheme="majorBidi"/>
      <w:color w:val="00313B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E5C00"/>
    <w:rPr>
      <w:rFonts w:asciiTheme="majorHAnsi" w:eastAsiaTheme="majorEastAsia" w:hAnsiTheme="majorHAnsi" w:cstheme="majorBidi"/>
      <w:color w:val="00313B" w:themeColor="accent1" w:themeShade="BF"/>
      <w:sz w:val="26"/>
      <w:szCs w:val="26"/>
    </w:rPr>
  </w:style>
  <w:style w:type="paragraph" w:styleId="Opstilling-punkttegn">
    <w:name w:val="List Bullet"/>
    <w:basedOn w:val="Normal"/>
    <w:uiPriority w:val="99"/>
    <w:unhideWhenUsed/>
    <w:rsid w:val="00382F3F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82F3F"/>
    <w:pPr>
      <w:numPr>
        <w:numId w:val="7"/>
      </w:numPr>
      <w:contextualSpacing/>
    </w:pPr>
  </w:style>
  <w:style w:type="paragraph" w:styleId="Overskrift">
    <w:name w:val="TOC Heading"/>
    <w:basedOn w:val="Overskrift1"/>
    <w:next w:val="Normal"/>
    <w:uiPriority w:val="39"/>
    <w:unhideWhenUsed/>
    <w:qFormat/>
    <w:rsid w:val="00AA0BF6"/>
    <w:pPr>
      <w:outlineLvl w:val="9"/>
    </w:pPr>
    <w:rPr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AA0BF6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AA0BF6"/>
    <w:pPr>
      <w:spacing w:after="100"/>
      <w:ind w:left="220"/>
    </w:pPr>
  </w:style>
  <w:style w:type="character" w:styleId="Hyperlink">
    <w:name w:val="Hyperlink"/>
    <w:basedOn w:val="Standardskrifttypeiafsnit"/>
    <w:uiPriority w:val="99"/>
    <w:unhideWhenUsed/>
    <w:rsid w:val="00AA0BF6"/>
    <w:rPr>
      <w:color w:val="0046AD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121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121E9"/>
  </w:style>
  <w:style w:type="paragraph" w:styleId="Sidefod">
    <w:name w:val="footer"/>
    <w:basedOn w:val="Normal"/>
    <w:link w:val="SidefodTegn"/>
    <w:uiPriority w:val="99"/>
    <w:unhideWhenUsed/>
    <w:rsid w:val="007121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121E9"/>
  </w:style>
  <w:style w:type="paragraph" w:styleId="Ingenafstand">
    <w:name w:val="No Spacing"/>
    <w:link w:val="IngenafstandTegn"/>
    <w:uiPriority w:val="1"/>
    <w:qFormat/>
    <w:rsid w:val="004B0B42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4B0B42"/>
    <w:rPr>
      <w:rFonts w:eastAsiaTheme="minorEastAsia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91D3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91D3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91D3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91D3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91D3D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1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1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UCN tema">
  <a:themeElements>
    <a:clrScheme name="UCN farver">
      <a:dk1>
        <a:sysClr val="windowText" lastClr="000000"/>
      </a:dk1>
      <a:lt1>
        <a:sysClr val="window" lastClr="FFFFFF"/>
      </a:lt1>
      <a:dk2>
        <a:srgbClr val="004250"/>
      </a:dk2>
      <a:lt2>
        <a:srgbClr val="E7E6E6"/>
      </a:lt2>
      <a:accent1>
        <a:srgbClr val="004250"/>
      </a:accent1>
      <a:accent2>
        <a:srgbClr val="40717C"/>
      </a:accent2>
      <a:accent3>
        <a:srgbClr val="BED6DB"/>
      </a:accent3>
      <a:accent4>
        <a:srgbClr val="0046AD"/>
      </a:accent4>
      <a:accent5>
        <a:srgbClr val="F7403A"/>
      </a:accent5>
      <a:accent6>
        <a:srgbClr val="FFCB4F"/>
      </a:accent6>
      <a:hlink>
        <a:srgbClr val="0046AD"/>
      </a:hlink>
      <a:folHlink>
        <a:srgbClr val="954F72"/>
      </a:folHlink>
    </a:clrScheme>
    <a:fontScheme name="UCN Skrifttyp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x_WorkAreaID xmlns="d5c114ae-abe2-4799-898b-8439ebbbe871" xsi:nil="true"/>
    <l369ff9c9317443ab404afce486caa00 xmlns="d5c114ae-abe2-4799-898b-8439ebbbe871">
      <Terms xmlns="http://schemas.microsoft.com/office/infopath/2007/PartnerControls"/>
    </l369ff9c9317443ab404afce486caa00>
    <Ax_SiteTypeCategory xmlns="d5c114ae-abe2-4799-898b-8439ebbbe871" xsi:nil="true"/>
    <l369ff9c9317443ab404afce486caa20 xmlns="d5c114ae-abe2-4799-898b-8439ebbbe871">
      <Terms xmlns="http://schemas.microsoft.com/office/infopath/2007/PartnerControls"/>
    </l369ff9c9317443ab404afce486caa20>
    <Ax_DocumentDate xmlns="d5c114ae-abe2-4799-898b-8439ebbbe871" xsi:nil="true"/>
    <UCN_Sagsbehandler xmlns="d5c114ae-abe2-4799-898b-8439ebbbe871">
      <UserInfo>
        <DisplayName/>
        <AccountId xsi:nil="true"/>
        <AccountType/>
      </UserInfo>
    </UCN_Sagsbehandler>
    <l369ff9c9317443ab404afce486caa21 xmlns="d5c114ae-abe2-4799-898b-8439ebbbe871">
      <Terms xmlns="http://schemas.microsoft.com/office/infopath/2007/PartnerControls"/>
    </l369ff9c9317443ab404afce486caa21>
    <TaxCatchAll xmlns="d5c114ae-abe2-4799-898b-8439ebbbe871"/>
    <Ax_SiteTypeID xmlns="d5c114ae-abe2-4799-898b-8439ebbbe871" xsi:nil="true"/>
    <AxMSG_Attachments xmlns="d5c114ae-abe2-4799-898b-8439ebbbe871" xsi:nil="true"/>
    <AxMSG_From xmlns="d5c114ae-abe2-4799-898b-8439ebbbe871" xsi:nil="true"/>
    <AxMSG_To xmlns="d5c114ae-abe2-4799-898b-8439ebbbe87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RG sagsdokument" ma:contentTypeID="0x010100E17793E8F3D4487697D54A4061AAA15500A5B926890BD31F44A9085885CBA22300" ma:contentTypeVersion="4" ma:contentTypeDescription="Opret et nyt dokument." ma:contentTypeScope="" ma:versionID="cef1046a4b6c83eb0797da9224b8303e">
  <xsd:schema xmlns:xsd="http://www.w3.org/2001/XMLSchema" xmlns:xs="http://www.w3.org/2001/XMLSchema" xmlns:p="http://schemas.microsoft.com/office/2006/metadata/properties" xmlns:ns2="d5c114ae-abe2-4799-898b-8439ebbbe871" xmlns:ns3="df38d076-c455-4d2f-a77d-b4fbf6998016" targetNamespace="http://schemas.microsoft.com/office/2006/metadata/properties" ma:root="true" ma:fieldsID="adbfeaa37489c2708eb30b6b2cff8afb" ns2:_="" ns3:_="">
    <xsd:import namespace="d5c114ae-abe2-4799-898b-8439ebbbe871"/>
    <xsd:import namespace="df38d076-c455-4d2f-a77d-b4fbf6998016"/>
    <xsd:element name="properties">
      <xsd:complexType>
        <xsd:sequence>
          <xsd:element name="documentManagement">
            <xsd:complexType>
              <xsd:all>
                <xsd:element ref="ns2:Ax_WorkAreaID" minOccurs="0"/>
                <xsd:element ref="ns2:Ax_SiteTypeID" minOccurs="0"/>
                <xsd:element ref="ns2:Ax_DocumentDate" minOccurs="0"/>
                <xsd:element ref="ns2:Ax_SiteTypeCategory" minOccurs="0"/>
                <xsd:element ref="ns2:AxMSG_From" minOccurs="0"/>
                <xsd:element ref="ns2:AxMSG_To" minOccurs="0"/>
                <xsd:element ref="ns2:AxMSG_Attachments" minOccurs="0"/>
                <xsd:element ref="ns2:l369ff9c9317443ab404afce486caa00" minOccurs="0"/>
                <xsd:element ref="ns2:TaxCatchAll" minOccurs="0"/>
                <xsd:element ref="ns2:TaxCatchAllLabel" minOccurs="0"/>
                <xsd:element ref="ns2:UCN_Sagsbehandler" minOccurs="0"/>
                <xsd:element ref="ns2:l369ff9c9317443ab404afce486caa20" minOccurs="0"/>
                <xsd:element ref="ns2:l369ff9c9317443ab404afce486caa21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114ae-abe2-4799-898b-8439ebbbe871" elementFormDefault="qualified">
    <xsd:import namespace="http://schemas.microsoft.com/office/2006/documentManagement/types"/>
    <xsd:import namespace="http://schemas.microsoft.com/office/infopath/2007/PartnerControls"/>
    <xsd:element name="Ax_WorkAreaID" ma:index="8" nillable="true" ma:displayName="Arbejdsområde ID" ma:internalName="Ax_WorkAreaID">
      <xsd:simpleType>
        <xsd:restriction base="dms:Text"/>
      </xsd:simpleType>
    </xsd:element>
    <xsd:element name="Ax_SiteTypeID" ma:index="9" nillable="true" ma:displayName="Sitetype ID" ma:internalName="Ax_SiteTypeID">
      <xsd:simpleType>
        <xsd:restriction base="dms:Text"/>
      </xsd:simpleType>
    </xsd:element>
    <xsd:element name="Ax_DocumentDate" ma:index="10" nillable="true" ma:displayName="Dokumentdato" ma:internalName="Ax_DocumentDate">
      <xsd:simpleType>
        <xsd:restriction base="dms:DateTime"/>
      </xsd:simpleType>
    </xsd:element>
    <xsd:element name="Ax_SiteTypeCategory" ma:index="11" nillable="true" ma:displayName="Site Type Category" ma:internalName="Ax_SiteTypeCategory">
      <xsd:simpleType>
        <xsd:restriction base="dms:Text"/>
      </xsd:simpleType>
    </xsd:element>
    <xsd:element name="AxMSG_From" ma:index="12" nillable="true" ma:displayName="Fra" ma:internalName="AxMSG_From">
      <xsd:simpleType>
        <xsd:restriction base="dms:Text"/>
      </xsd:simpleType>
    </xsd:element>
    <xsd:element name="AxMSG_To" ma:index="13" nillable="true" ma:displayName="Til" ma:internalName="AxMSG_To">
      <xsd:simpleType>
        <xsd:restriction base="dms:Note"/>
      </xsd:simpleType>
    </xsd:element>
    <xsd:element name="AxMSG_Attachments" ma:index="14" nillable="true" ma:displayName="Vedhæftninger" ma:internalName="AxMSG_Attachments">
      <xsd:simpleType>
        <xsd:restriction base="dms:Note"/>
      </xsd:simpleType>
    </xsd:element>
    <xsd:element name="l369ff9c9317443ab404afce486caa00" ma:index="15" nillable="true" ma:taxonomy="true" ma:internalName="l369ff9c9317443ab404afce486caa00" ma:taxonomyFieldName="UCN_Status" ma:displayName="Status" ma:fieldId="{5369ff9c-9317-443a-b404-afce486caa00}" ma:sspId="6e115677-f02f-49e2-a07c-4177104e56d8" ma:termSetId="bfd62c1b-4697-4e1f-94f0-c4ee00b6a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da1982a4-9996-4997-b035-10d84fffcbdc}" ma:internalName="TaxCatchAll" ma:showField="CatchAllData" ma:web="d5c114ae-abe2-4799-898b-8439ebbbe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da1982a4-9996-4997-b035-10d84fffcbdc}" ma:internalName="TaxCatchAllLabel" ma:readOnly="true" ma:showField="CatchAllDataLabel" ma:web="d5c114ae-abe2-4799-898b-8439ebbbe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CN_Sagsbehandler" ma:index="19" nillable="true" ma:displayName="Sagsbehandler" ma:internalName="UCN_Sagsbehandl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369ff9c9317443ab404afce486caa20" ma:index="20" nillable="true" ma:taxonomy="true" ma:internalName="l369ff9c9317443ab404afce486caa20" ma:taxonomyFieldName="UCN_ORG_Emne" ma:displayName="Emne" ma:fieldId="{5369ff9c-9317-443a-b404-afce486caa20}" ma:sspId="6e115677-f02f-49e2-a07c-4177104e56d8" ma:termSetId="bfd62c1b-4697-4e1f-94f0-c4ee00b6aa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69ff9c9317443ab404afce486caa21" ma:index="22" nillable="true" ma:taxonomy="true" ma:internalName="l369ff9c9317443ab404afce486caa21" ma:taxonomyFieldName="UCN_ORG_OrgEnhed" ma:displayName="Organisatorisk enhed" ma:fieldId="{5369ff9c-9317-443a-b404-afce486caa21}" ma:sspId="6e115677-f02f-49e2-a07c-4177104e56d8" ma:termSetId="bfd62c1b-4697-4e1f-94f0-c4ee00b6aa0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8d076-c455-4d2f-a77d-b4fbf6998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02038-E47B-4C9D-9664-C4277C2936BB}">
  <ds:schemaRefs>
    <ds:schemaRef ds:uri="http://schemas.microsoft.com/office/2006/metadata/properties"/>
    <ds:schemaRef ds:uri="http://schemas.microsoft.com/office/infopath/2007/PartnerControls"/>
    <ds:schemaRef ds:uri="d5c114ae-abe2-4799-898b-8439ebbbe871"/>
  </ds:schemaRefs>
</ds:datastoreItem>
</file>

<file path=customXml/itemProps2.xml><?xml version="1.0" encoding="utf-8"?>
<ds:datastoreItem xmlns:ds="http://schemas.openxmlformats.org/officeDocument/2006/customXml" ds:itemID="{E5E903E8-BC42-4C1A-8CEB-6E32643FA4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A20CFC-2245-4299-9BB3-712796465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114ae-abe2-4799-898b-8439ebbbe871"/>
    <ds:schemaRef ds:uri="df38d076-c455-4d2f-a77d-b4fbf6998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F4C1D4-8C5D-43AF-B7DC-5606613491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årsberetning</vt:lpstr>
    </vt:vector>
  </TitlesOfParts>
  <Company/>
  <LinksUpToDate>false</LinksUpToDate>
  <CharactersWithSpaces>5014</CharactersWithSpaces>
  <SharedDoc>false</SharedDoc>
  <HLinks>
    <vt:vector size="108" baseType="variant">
      <vt:variant>
        <vt:i4>1245236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_Toc51241829</vt:lpwstr>
      </vt:variant>
      <vt:variant>
        <vt:i4>1179700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_Toc51241828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_Toc51241827</vt:lpwstr>
      </vt:variant>
      <vt:variant>
        <vt:i4>1835060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_Toc51241826</vt:lpwstr>
      </vt:variant>
      <vt:variant>
        <vt:i4>2031668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_Toc51241825</vt:lpwstr>
      </vt:variant>
      <vt:variant>
        <vt:i4>1966132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_Toc51241824</vt:lpwstr>
      </vt:variant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_Toc51241823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_Toc51241822</vt:lpwstr>
      </vt:variant>
      <vt:variant>
        <vt:i4>1769524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_Toc51241821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_Toc51241820</vt:lpwstr>
      </vt:variant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_Toc51241819</vt:lpwstr>
      </vt:variant>
      <vt:variant>
        <vt:i4>1179703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_Toc51241818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_Toc51241817</vt:lpwstr>
      </vt:variant>
      <vt:variant>
        <vt:i4>1835063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_Toc51241816</vt:lpwstr>
      </vt:variant>
      <vt:variant>
        <vt:i4>2031671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_Toc51241815</vt:lpwstr>
      </vt:variant>
      <vt:variant>
        <vt:i4>1966135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_Toc51241814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_Toc51241813</vt:lpwstr>
      </vt:variant>
      <vt:variant>
        <vt:i4>1572919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_Toc51241812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- årsberetning</dc:title>
  <dc:subject>Uddannelsesfamiliens navn</dc:subject>
  <dc:creator>CensorforPERSONENS og censornæstforPERSONENS navne:</dc:creator>
  <cp:keywords/>
  <dc:description/>
  <cp:lastModifiedBy>Sandra Chanie Fragtrup</cp:lastModifiedBy>
  <cp:revision>2</cp:revision>
  <dcterms:created xsi:type="dcterms:W3CDTF">2026-09-29T12:10:00Z</dcterms:created>
  <dcterms:modified xsi:type="dcterms:W3CDTF">2026-09-29T12:10:00Z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0x010100E17793E8F3D4487697D54A4061AAA15500A5B926890BD31F44A9085885CBA22300</vt:lpwstr>
  </property>
</Properties>
</file>